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ADF2C" w14:textId="77777777" w:rsidR="005D02C1" w:rsidRDefault="00000000">
      <w:pPr>
        <w:widowControl/>
        <w:shd w:val="clear" w:color="auto" w:fill="FFFFFF"/>
        <w:spacing w:line="502" w:lineRule="atLeast"/>
        <w:jc w:val="left"/>
        <w:rPr>
          <w:rFonts w:asciiTheme="majorEastAsia" w:eastAsiaTheme="majorEastAsia" w:hAnsiTheme="majorEastAsia" w:cs="宋体" w:hint="eastAsia"/>
          <w:kern w:val="0"/>
          <w:sz w:val="24"/>
          <w:szCs w:val="24"/>
        </w:rPr>
      </w:pPr>
      <w:r>
        <w:rPr>
          <w:rFonts w:asciiTheme="majorEastAsia" w:eastAsiaTheme="majorEastAsia" w:hAnsiTheme="majorEastAsia" w:cs="宋体" w:hint="eastAsia"/>
          <w:kern w:val="0"/>
          <w:sz w:val="24"/>
          <w:szCs w:val="24"/>
        </w:rPr>
        <w:t>附件一</w:t>
      </w:r>
    </w:p>
    <w:p w14:paraId="268065B1" w14:textId="77777777" w:rsidR="005D02C1" w:rsidRDefault="005D02C1">
      <w:pPr>
        <w:widowControl/>
        <w:shd w:val="clear" w:color="auto" w:fill="FFFFFF"/>
        <w:spacing w:line="502" w:lineRule="atLeast"/>
        <w:jc w:val="left"/>
        <w:rPr>
          <w:rFonts w:asciiTheme="majorEastAsia" w:eastAsiaTheme="majorEastAsia" w:hAnsiTheme="majorEastAsia" w:cs="宋体" w:hint="eastAsia"/>
          <w:kern w:val="0"/>
          <w:sz w:val="24"/>
          <w:szCs w:val="24"/>
        </w:rPr>
      </w:pPr>
    </w:p>
    <w:p w14:paraId="26C9EE73" w14:textId="77777777" w:rsidR="005D02C1" w:rsidRDefault="005D02C1">
      <w:pPr>
        <w:widowControl/>
        <w:shd w:val="clear" w:color="auto" w:fill="FFFFFF"/>
        <w:spacing w:line="502" w:lineRule="atLeast"/>
        <w:jc w:val="left"/>
        <w:rPr>
          <w:rFonts w:asciiTheme="majorEastAsia" w:eastAsiaTheme="majorEastAsia" w:hAnsiTheme="majorEastAsia" w:cs="宋体" w:hint="eastAsia"/>
          <w:kern w:val="0"/>
          <w:sz w:val="24"/>
          <w:szCs w:val="24"/>
        </w:rPr>
      </w:pPr>
    </w:p>
    <w:p w14:paraId="2BCD7FA1" w14:textId="77777777" w:rsidR="005D02C1" w:rsidRDefault="00000000">
      <w:pPr>
        <w:jc w:val="center"/>
        <w:rPr>
          <w:rFonts w:asciiTheme="majorEastAsia" w:eastAsiaTheme="majorEastAsia" w:hAnsiTheme="majorEastAsia" w:cs="宋体" w:hint="eastAsia"/>
          <w:b/>
          <w:bCs/>
          <w:kern w:val="0"/>
          <w:sz w:val="44"/>
          <w:szCs w:val="44"/>
        </w:rPr>
      </w:pPr>
      <w:r>
        <w:rPr>
          <w:rFonts w:asciiTheme="majorEastAsia" w:eastAsiaTheme="majorEastAsia" w:hAnsiTheme="majorEastAsia" w:cs="宋体" w:hint="eastAsia"/>
          <w:b/>
          <w:bCs/>
          <w:kern w:val="0"/>
          <w:sz w:val="44"/>
          <w:szCs w:val="44"/>
        </w:rPr>
        <w:t>福建省霞浦县溪南引水工程</w:t>
      </w:r>
    </w:p>
    <w:p w14:paraId="05A612C4" w14:textId="77777777" w:rsidR="005D02C1" w:rsidRDefault="00000000">
      <w:pPr>
        <w:jc w:val="center"/>
        <w:rPr>
          <w:rFonts w:asciiTheme="majorEastAsia" w:eastAsiaTheme="majorEastAsia" w:hAnsiTheme="majorEastAsia" w:cs="宋体" w:hint="eastAsia"/>
          <w:b/>
          <w:bCs/>
          <w:kern w:val="0"/>
          <w:sz w:val="44"/>
          <w:szCs w:val="44"/>
        </w:rPr>
      </w:pPr>
      <w:r>
        <w:rPr>
          <w:rFonts w:asciiTheme="majorEastAsia" w:eastAsiaTheme="majorEastAsia" w:hAnsiTheme="majorEastAsia" w:cs="宋体" w:hint="eastAsia"/>
          <w:b/>
          <w:bCs/>
          <w:kern w:val="0"/>
          <w:sz w:val="44"/>
          <w:szCs w:val="44"/>
        </w:rPr>
        <w:t>项目节地评价报告</w:t>
      </w:r>
    </w:p>
    <w:p w14:paraId="4F2AA36C" w14:textId="77777777" w:rsidR="005D02C1" w:rsidRDefault="00000000">
      <w:pPr>
        <w:jc w:val="center"/>
        <w:rPr>
          <w:rFonts w:ascii="Calibri" w:eastAsia="黑体" w:hAnsi="Calibri" w:cs="Times New Roman"/>
          <w:sz w:val="36"/>
        </w:rPr>
      </w:pPr>
      <w:r>
        <w:rPr>
          <w:rFonts w:asciiTheme="majorEastAsia" w:eastAsiaTheme="majorEastAsia" w:hAnsiTheme="majorEastAsia" w:cs="宋体" w:hint="eastAsia"/>
          <w:b/>
          <w:bCs/>
          <w:kern w:val="0"/>
          <w:sz w:val="44"/>
          <w:szCs w:val="44"/>
        </w:rPr>
        <w:t>编制服务采购项目</w:t>
      </w:r>
    </w:p>
    <w:p w14:paraId="31CC453F" w14:textId="77777777" w:rsidR="005D02C1" w:rsidRDefault="005D02C1">
      <w:pPr>
        <w:jc w:val="center"/>
        <w:rPr>
          <w:rFonts w:ascii="Calibri" w:eastAsia="华文彩云" w:hAnsi="Calibri" w:cs="Times New Roman"/>
          <w:sz w:val="84"/>
        </w:rPr>
      </w:pPr>
    </w:p>
    <w:p w14:paraId="048941A8" w14:textId="77777777" w:rsidR="005D02C1" w:rsidRDefault="00000000">
      <w:pPr>
        <w:jc w:val="center"/>
        <w:rPr>
          <w:rFonts w:ascii="黑体" w:eastAsia="黑体" w:hAnsi="Calibri" w:cs="Times New Roman"/>
          <w:sz w:val="84"/>
          <w:szCs w:val="84"/>
        </w:rPr>
      </w:pPr>
      <w:r>
        <w:rPr>
          <w:rFonts w:ascii="黑体" w:eastAsia="黑体" w:hAnsi="Calibri" w:cs="Times New Roman" w:hint="eastAsia"/>
          <w:sz w:val="84"/>
          <w:szCs w:val="84"/>
        </w:rPr>
        <w:t>响 应 文 件</w:t>
      </w:r>
    </w:p>
    <w:p w14:paraId="20A86D40" w14:textId="77777777" w:rsidR="005D02C1" w:rsidRDefault="005D02C1">
      <w:pPr>
        <w:rPr>
          <w:rFonts w:ascii="黑体" w:eastAsia="黑体" w:hAnsi="Calibri" w:cs="Times New Roman"/>
          <w:sz w:val="32"/>
        </w:rPr>
      </w:pPr>
    </w:p>
    <w:p w14:paraId="7873F1F6" w14:textId="77777777" w:rsidR="005D02C1" w:rsidRDefault="005D02C1">
      <w:pPr>
        <w:rPr>
          <w:rFonts w:ascii="黑体" w:eastAsia="黑体" w:hAnsi="Calibri" w:cs="Times New Roman"/>
          <w:sz w:val="32"/>
        </w:rPr>
      </w:pPr>
    </w:p>
    <w:p w14:paraId="13164FAC" w14:textId="77777777" w:rsidR="005D02C1" w:rsidRDefault="005D02C1">
      <w:pPr>
        <w:spacing w:line="560" w:lineRule="exact"/>
        <w:rPr>
          <w:rFonts w:ascii="黑体" w:eastAsia="黑体" w:hAnsi="Calibri" w:cs="Times New Roman"/>
          <w:sz w:val="32"/>
        </w:rPr>
      </w:pPr>
    </w:p>
    <w:p w14:paraId="59FB4323" w14:textId="77777777" w:rsidR="005D02C1" w:rsidRDefault="005D02C1">
      <w:pPr>
        <w:spacing w:line="560" w:lineRule="exact"/>
        <w:rPr>
          <w:rFonts w:asciiTheme="minorEastAsia" w:hAnsiTheme="minorEastAsia" w:cstheme="minorEastAsia" w:hint="eastAsia"/>
          <w:bCs/>
          <w:sz w:val="30"/>
          <w:szCs w:val="21"/>
        </w:rPr>
      </w:pPr>
    </w:p>
    <w:p w14:paraId="174B84C3" w14:textId="77777777" w:rsidR="005D02C1" w:rsidRDefault="005D02C1">
      <w:pPr>
        <w:spacing w:line="560" w:lineRule="exact"/>
        <w:rPr>
          <w:rFonts w:asciiTheme="minorEastAsia" w:hAnsiTheme="minorEastAsia" w:cstheme="minorEastAsia" w:hint="eastAsia"/>
          <w:bCs/>
          <w:sz w:val="30"/>
          <w:u w:val="single"/>
        </w:rPr>
      </w:pPr>
    </w:p>
    <w:p w14:paraId="4730E7A9" w14:textId="77777777" w:rsidR="005D02C1" w:rsidRDefault="00000000">
      <w:pPr>
        <w:spacing w:line="560" w:lineRule="exact"/>
        <w:rPr>
          <w:rFonts w:asciiTheme="minorEastAsia" w:hAnsiTheme="minorEastAsia" w:cstheme="minorEastAsia" w:hint="eastAsia"/>
          <w:bCs/>
          <w:sz w:val="30"/>
          <w:u w:val="single"/>
        </w:rPr>
      </w:pPr>
      <w:r>
        <w:rPr>
          <w:rFonts w:asciiTheme="minorEastAsia" w:hAnsiTheme="minorEastAsia" w:cstheme="minorEastAsia" w:hint="eastAsia"/>
          <w:bCs/>
          <w:sz w:val="30"/>
        </w:rPr>
        <w:t>编制单位：</w:t>
      </w:r>
      <w:r>
        <w:rPr>
          <w:rFonts w:asciiTheme="minorEastAsia" w:hAnsiTheme="minorEastAsia" w:cstheme="minorEastAsia" w:hint="eastAsia"/>
          <w:bCs/>
          <w:sz w:val="30"/>
          <w:szCs w:val="28"/>
          <w:u w:val="single"/>
        </w:rPr>
        <w:t>（单位公章）</w:t>
      </w:r>
    </w:p>
    <w:p w14:paraId="3A34086D" w14:textId="77777777" w:rsidR="005D02C1" w:rsidRDefault="005D02C1">
      <w:pPr>
        <w:spacing w:line="560" w:lineRule="exact"/>
        <w:rPr>
          <w:rFonts w:asciiTheme="minorEastAsia" w:hAnsiTheme="minorEastAsia" w:cstheme="minorEastAsia" w:hint="eastAsia"/>
          <w:bCs/>
          <w:sz w:val="30"/>
          <w:u w:val="single"/>
        </w:rPr>
      </w:pPr>
    </w:p>
    <w:p w14:paraId="793402C1" w14:textId="77777777" w:rsidR="005D02C1" w:rsidRDefault="00000000">
      <w:pPr>
        <w:spacing w:line="560" w:lineRule="exact"/>
        <w:rPr>
          <w:rFonts w:asciiTheme="minorEastAsia" w:hAnsiTheme="minorEastAsia" w:cstheme="minorEastAsia" w:hint="eastAsia"/>
          <w:bCs/>
          <w:sz w:val="30"/>
        </w:rPr>
      </w:pPr>
      <w:r>
        <w:rPr>
          <w:rFonts w:asciiTheme="minorEastAsia" w:hAnsiTheme="minorEastAsia" w:cstheme="minorEastAsia" w:hint="eastAsia"/>
          <w:bCs/>
          <w:sz w:val="30"/>
        </w:rPr>
        <w:t>法定代表人：</w:t>
      </w:r>
      <w:r>
        <w:rPr>
          <w:rFonts w:asciiTheme="minorEastAsia" w:hAnsiTheme="minorEastAsia" w:cstheme="minorEastAsia" w:hint="eastAsia"/>
          <w:bCs/>
          <w:sz w:val="30"/>
          <w:szCs w:val="28"/>
          <w:u w:val="single"/>
        </w:rPr>
        <w:t>(签字或盖章)</w:t>
      </w:r>
    </w:p>
    <w:p w14:paraId="5B5A990D" w14:textId="77777777" w:rsidR="005D02C1" w:rsidRDefault="005D02C1">
      <w:pPr>
        <w:spacing w:line="560" w:lineRule="exact"/>
        <w:rPr>
          <w:rFonts w:asciiTheme="minorEastAsia" w:hAnsiTheme="minorEastAsia" w:cstheme="minorEastAsia" w:hint="eastAsia"/>
          <w:bCs/>
          <w:sz w:val="30"/>
        </w:rPr>
      </w:pPr>
    </w:p>
    <w:p w14:paraId="3DAE7A23" w14:textId="77777777" w:rsidR="005D02C1" w:rsidRDefault="00000000">
      <w:pPr>
        <w:spacing w:line="560" w:lineRule="exact"/>
        <w:rPr>
          <w:rFonts w:asciiTheme="minorEastAsia" w:hAnsiTheme="minorEastAsia" w:cstheme="minorEastAsia" w:hint="eastAsia"/>
          <w:bCs/>
          <w:sz w:val="30"/>
        </w:rPr>
      </w:pPr>
      <w:r>
        <w:rPr>
          <w:rFonts w:asciiTheme="minorEastAsia" w:hAnsiTheme="minorEastAsia" w:cstheme="minorEastAsia" w:hint="eastAsia"/>
          <w:bCs/>
          <w:sz w:val="30"/>
        </w:rPr>
        <w:t xml:space="preserve">日      期：  年 </w:t>
      </w:r>
      <w:r>
        <w:rPr>
          <w:rFonts w:asciiTheme="minorEastAsia" w:hAnsiTheme="minorEastAsia" w:cstheme="minorEastAsia"/>
          <w:bCs/>
          <w:sz w:val="30"/>
        </w:rPr>
        <w:t xml:space="preserve"> </w:t>
      </w:r>
      <w:r>
        <w:rPr>
          <w:rFonts w:asciiTheme="minorEastAsia" w:hAnsiTheme="minorEastAsia" w:cstheme="minorEastAsia" w:hint="eastAsia"/>
          <w:bCs/>
          <w:sz w:val="30"/>
        </w:rPr>
        <w:t xml:space="preserve">月 </w:t>
      </w:r>
      <w:r>
        <w:rPr>
          <w:rFonts w:asciiTheme="minorEastAsia" w:hAnsiTheme="minorEastAsia" w:cstheme="minorEastAsia"/>
          <w:bCs/>
          <w:sz w:val="30"/>
        </w:rPr>
        <w:t xml:space="preserve"> </w:t>
      </w:r>
      <w:r>
        <w:rPr>
          <w:rFonts w:asciiTheme="minorEastAsia" w:hAnsiTheme="minorEastAsia" w:cstheme="minorEastAsia" w:hint="eastAsia"/>
          <w:bCs/>
          <w:sz w:val="30"/>
        </w:rPr>
        <w:t>日</w:t>
      </w:r>
    </w:p>
    <w:p w14:paraId="69907890" w14:textId="77777777" w:rsidR="005D02C1" w:rsidRDefault="005D02C1">
      <w:pPr>
        <w:tabs>
          <w:tab w:val="left" w:pos="1260"/>
        </w:tabs>
        <w:snapToGrid w:val="0"/>
        <w:spacing w:line="560" w:lineRule="exact"/>
        <w:ind w:left="900"/>
        <w:rPr>
          <w:rFonts w:asciiTheme="minorEastAsia" w:hAnsiTheme="minorEastAsia" w:cstheme="minorEastAsia" w:hint="eastAsia"/>
          <w:bCs/>
          <w:sz w:val="30"/>
          <w:szCs w:val="28"/>
        </w:rPr>
      </w:pPr>
    </w:p>
    <w:p w14:paraId="666E2312" w14:textId="77777777" w:rsidR="005D02C1" w:rsidRDefault="005D02C1">
      <w:pPr>
        <w:tabs>
          <w:tab w:val="left" w:pos="1260"/>
        </w:tabs>
        <w:snapToGrid w:val="0"/>
        <w:spacing w:line="560" w:lineRule="exact"/>
        <w:ind w:left="900"/>
        <w:rPr>
          <w:rFonts w:asciiTheme="minorEastAsia" w:hAnsiTheme="minorEastAsia" w:cstheme="minorEastAsia" w:hint="eastAsia"/>
          <w:bCs/>
          <w:sz w:val="30"/>
          <w:szCs w:val="28"/>
        </w:rPr>
      </w:pPr>
    </w:p>
    <w:p w14:paraId="2A4465EC" w14:textId="77777777" w:rsidR="005D02C1" w:rsidRDefault="005D02C1">
      <w:pPr>
        <w:rPr>
          <w:sz w:val="24"/>
          <w:szCs w:val="24"/>
        </w:rPr>
      </w:pPr>
    </w:p>
    <w:p w14:paraId="1D06D64B" w14:textId="77777777" w:rsidR="005D02C1" w:rsidDel="007706AC" w:rsidRDefault="005D02C1">
      <w:pPr>
        <w:rPr>
          <w:del w:id="0" w:author="Administrator" w:date="2025-04-25T08:53:00Z" w16du:dateUtc="2025-04-25T00:53:00Z"/>
          <w:sz w:val="24"/>
          <w:szCs w:val="24"/>
        </w:rPr>
      </w:pPr>
    </w:p>
    <w:p w14:paraId="6D1E0DAC" w14:textId="77777777" w:rsidR="005D02C1" w:rsidDel="00610677" w:rsidRDefault="005D02C1">
      <w:pPr>
        <w:rPr>
          <w:del w:id="1" w:author="Administrator" w:date="2025-04-25T08:54:00Z" w16du:dateUtc="2025-04-25T00:54:00Z"/>
          <w:sz w:val="24"/>
          <w:szCs w:val="24"/>
        </w:rPr>
      </w:pPr>
    </w:p>
    <w:p w14:paraId="34FF73ED" w14:textId="77777777" w:rsidR="005D02C1" w:rsidRDefault="00000000">
      <w:pPr>
        <w:rPr>
          <w:sz w:val="24"/>
          <w:szCs w:val="24"/>
        </w:rPr>
      </w:pPr>
      <w:r>
        <w:rPr>
          <w:rFonts w:hint="eastAsia"/>
          <w:sz w:val="24"/>
          <w:szCs w:val="24"/>
        </w:rPr>
        <w:lastRenderedPageBreak/>
        <w:t>附件二</w:t>
      </w:r>
    </w:p>
    <w:p w14:paraId="470F0910" w14:textId="77777777" w:rsidR="005D02C1" w:rsidRDefault="00000000">
      <w:pPr>
        <w:jc w:val="center"/>
        <w:rPr>
          <w:rFonts w:ascii="仿宋_GB2312" w:eastAsia="仿宋_GB2312" w:hAnsi="仿宋_GB2312" w:hint="eastAsia"/>
          <w:bCs/>
          <w:sz w:val="30"/>
        </w:rPr>
      </w:pPr>
      <w:r>
        <w:rPr>
          <w:rFonts w:ascii="宋体" w:hAnsi="宋体" w:cs="宋体" w:hint="eastAsia"/>
          <w:caps/>
          <w:kern w:val="0"/>
          <w:sz w:val="52"/>
          <w:szCs w:val="52"/>
        </w:rPr>
        <w:t xml:space="preserve">编制单位基本情况表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33"/>
        <w:gridCol w:w="2415"/>
        <w:gridCol w:w="4628"/>
      </w:tblGrid>
      <w:tr w:rsidR="005D02C1" w14:paraId="2FD5115F" w14:textId="77777777">
        <w:trPr>
          <w:trHeight w:val="803"/>
          <w:jc w:val="center"/>
        </w:trPr>
        <w:tc>
          <w:tcPr>
            <w:tcW w:w="2333" w:type="dxa"/>
            <w:vMerge w:val="restart"/>
            <w:noWrap/>
            <w:vAlign w:val="center"/>
          </w:tcPr>
          <w:p w14:paraId="26DB8CF8" w14:textId="77777777" w:rsidR="005D02C1" w:rsidRDefault="00000000">
            <w:pPr>
              <w:snapToGrid w:val="0"/>
              <w:jc w:val="center"/>
              <w:rPr>
                <w:rFonts w:ascii="宋体" w:eastAsia="宋体" w:hAnsi="宋体" w:hint="eastAsia"/>
                <w:sz w:val="30"/>
              </w:rPr>
            </w:pPr>
            <w:r>
              <w:rPr>
                <w:rFonts w:ascii="宋体" w:eastAsia="宋体" w:hAnsi="宋体" w:hint="eastAsia"/>
                <w:sz w:val="30"/>
              </w:rPr>
              <w:t>总公司情况</w:t>
            </w:r>
          </w:p>
        </w:tc>
        <w:tc>
          <w:tcPr>
            <w:tcW w:w="2415" w:type="dxa"/>
            <w:noWrap/>
            <w:vAlign w:val="center"/>
          </w:tcPr>
          <w:p w14:paraId="4FBBDDFC" w14:textId="77777777" w:rsidR="005D02C1" w:rsidRDefault="00000000">
            <w:pPr>
              <w:snapToGrid w:val="0"/>
              <w:jc w:val="center"/>
              <w:rPr>
                <w:rFonts w:ascii="宋体" w:eastAsia="宋体" w:hAnsi="宋体" w:hint="eastAsia"/>
                <w:sz w:val="30"/>
              </w:rPr>
            </w:pPr>
            <w:r>
              <w:rPr>
                <w:rFonts w:ascii="宋体" w:eastAsia="宋体" w:hAnsi="宋体" w:hint="eastAsia"/>
                <w:sz w:val="30"/>
              </w:rPr>
              <w:t>企业名称</w:t>
            </w:r>
          </w:p>
        </w:tc>
        <w:tc>
          <w:tcPr>
            <w:tcW w:w="4628" w:type="dxa"/>
            <w:noWrap/>
            <w:vAlign w:val="center"/>
          </w:tcPr>
          <w:p w14:paraId="753FE8DB" w14:textId="77777777" w:rsidR="005D02C1" w:rsidRDefault="005D02C1">
            <w:pPr>
              <w:snapToGrid w:val="0"/>
              <w:rPr>
                <w:rFonts w:ascii="宋体" w:eastAsia="宋体" w:hAnsi="宋体" w:hint="eastAsia"/>
                <w:sz w:val="30"/>
              </w:rPr>
            </w:pPr>
          </w:p>
        </w:tc>
      </w:tr>
      <w:tr w:rsidR="005D02C1" w14:paraId="6979E2C5" w14:textId="77777777">
        <w:trPr>
          <w:trHeight w:val="793"/>
          <w:jc w:val="center"/>
        </w:trPr>
        <w:tc>
          <w:tcPr>
            <w:tcW w:w="2333" w:type="dxa"/>
            <w:vMerge/>
            <w:noWrap/>
            <w:vAlign w:val="center"/>
          </w:tcPr>
          <w:p w14:paraId="1C082E13" w14:textId="77777777" w:rsidR="005D02C1" w:rsidRDefault="005D02C1">
            <w:pPr>
              <w:snapToGrid w:val="0"/>
              <w:jc w:val="center"/>
              <w:rPr>
                <w:rFonts w:ascii="宋体" w:eastAsia="宋体" w:hAnsi="宋体" w:hint="eastAsia"/>
                <w:sz w:val="30"/>
              </w:rPr>
            </w:pPr>
          </w:p>
        </w:tc>
        <w:tc>
          <w:tcPr>
            <w:tcW w:w="2415" w:type="dxa"/>
            <w:noWrap/>
            <w:vAlign w:val="center"/>
          </w:tcPr>
          <w:p w14:paraId="00DC4A1A" w14:textId="77777777" w:rsidR="005D02C1" w:rsidRDefault="00000000">
            <w:pPr>
              <w:snapToGrid w:val="0"/>
              <w:jc w:val="center"/>
              <w:rPr>
                <w:rFonts w:ascii="宋体" w:eastAsia="宋体" w:hAnsi="宋体" w:hint="eastAsia"/>
                <w:sz w:val="30"/>
              </w:rPr>
            </w:pPr>
            <w:r>
              <w:rPr>
                <w:rFonts w:ascii="宋体" w:eastAsia="宋体" w:hAnsi="宋体" w:hint="eastAsia"/>
                <w:sz w:val="30"/>
              </w:rPr>
              <w:t>企业地址</w:t>
            </w:r>
          </w:p>
        </w:tc>
        <w:tc>
          <w:tcPr>
            <w:tcW w:w="4628" w:type="dxa"/>
            <w:noWrap/>
            <w:vAlign w:val="center"/>
          </w:tcPr>
          <w:p w14:paraId="1E136798" w14:textId="77777777" w:rsidR="005D02C1" w:rsidRDefault="005D02C1">
            <w:pPr>
              <w:snapToGrid w:val="0"/>
              <w:rPr>
                <w:rFonts w:ascii="宋体" w:eastAsia="宋体" w:hAnsi="宋体" w:hint="eastAsia"/>
                <w:sz w:val="30"/>
              </w:rPr>
            </w:pPr>
          </w:p>
        </w:tc>
      </w:tr>
      <w:tr w:rsidR="005D02C1" w14:paraId="7667EFB2" w14:textId="77777777">
        <w:trPr>
          <w:trHeight w:val="883"/>
          <w:jc w:val="center"/>
        </w:trPr>
        <w:tc>
          <w:tcPr>
            <w:tcW w:w="2333" w:type="dxa"/>
            <w:vMerge/>
            <w:noWrap/>
            <w:vAlign w:val="center"/>
          </w:tcPr>
          <w:p w14:paraId="03FD9FE3" w14:textId="77777777" w:rsidR="005D02C1" w:rsidRDefault="005D02C1">
            <w:pPr>
              <w:snapToGrid w:val="0"/>
              <w:jc w:val="center"/>
              <w:rPr>
                <w:rFonts w:ascii="宋体" w:eastAsia="宋体" w:hAnsi="宋体" w:hint="eastAsia"/>
                <w:sz w:val="30"/>
              </w:rPr>
            </w:pPr>
          </w:p>
        </w:tc>
        <w:tc>
          <w:tcPr>
            <w:tcW w:w="2415" w:type="dxa"/>
            <w:noWrap/>
            <w:vAlign w:val="center"/>
          </w:tcPr>
          <w:p w14:paraId="33EB6A15" w14:textId="77777777" w:rsidR="005D02C1" w:rsidRDefault="00000000">
            <w:pPr>
              <w:snapToGrid w:val="0"/>
              <w:jc w:val="center"/>
              <w:rPr>
                <w:rFonts w:ascii="宋体" w:eastAsia="宋体" w:hAnsi="宋体" w:hint="eastAsia"/>
                <w:sz w:val="30"/>
              </w:rPr>
            </w:pPr>
            <w:r>
              <w:rPr>
                <w:rFonts w:ascii="宋体" w:eastAsia="宋体" w:hAnsi="宋体" w:hint="eastAsia"/>
                <w:sz w:val="30"/>
              </w:rPr>
              <w:t>法定代表人姓名</w:t>
            </w:r>
          </w:p>
        </w:tc>
        <w:tc>
          <w:tcPr>
            <w:tcW w:w="4628" w:type="dxa"/>
            <w:noWrap/>
            <w:vAlign w:val="center"/>
          </w:tcPr>
          <w:p w14:paraId="69517E52" w14:textId="77777777" w:rsidR="005D02C1" w:rsidRDefault="005D02C1">
            <w:pPr>
              <w:snapToGrid w:val="0"/>
              <w:rPr>
                <w:rFonts w:ascii="宋体" w:eastAsia="宋体" w:hAnsi="宋体" w:hint="eastAsia"/>
                <w:sz w:val="30"/>
              </w:rPr>
            </w:pPr>
          </w:p>
        </w:tc>
      </w:tr>
      <w:tr w:rsidR="005D02C1" w14:paraId="3DF460EB" w14:textId="77777777">
        <w:trPr>
          <w:trHeight w:val="883"/>
          <w:jc w:val="center"/>
        </w:trPr>
        <w:tc>
          <w:tcPr>
            <w:tcW w:w="2333" w:type="dxa"/>
            <w:vMerge/>
            <w:noWrap/>
            <w:vAlign w:val="center"/>
          </w:tcPr>
          <w:p w14:paraId="0C636CB0" w14:textId="77777777" w:rsidR="005D02C1" w:rsidRDefault="005D02C1">
            <w:pPr>
              <w:snapToGrid w:val="0"/>
              <w:jc w:val="center"/>
              <w:rPr>
                <w:rFonts w:ascii="宋体" w:eastAsia="宋体" w:hAnsi="宋体" w:hint="eastAsia"/>
                <w:sz w:val="30"/>
              </w:rPr>
            </w:pPr>
          </w:p>
        </w:tc>
        <w:tc>
          <w:tcPr>
            <w:tcW w:w="2415" w:type="dxa"/>
            <w:noWrap/>
            <w:vAlign w:val="center"/>
          </w:tcPr>
          <w:p w14:paraId="5D4D5A80" w14:textId="77777777" w:rsidR="005D02C1" w:rsidRDefault="00000000">
            <w:pPr>
              <w:snapToGrid w:val="0"/>
              <w:jc w:val="center"/>
              <w:rPr>
                <w:rFonts w:ascii="宋体" w:eastAsia="宋体" w:hAnsi="宋体" w:hint="eastAsia"/>
                <w:sz w:val="30"/>
              </w:rPr>
            </w:pPr>
            <w:r>
              <w:rPr>
                <w:rFonts w:ascii="宋体" w:eastAsia="宋体" w:hAnsi="宋体" w:hint="eastAsia"/>
                <w:sz w:val="30"/>
              </w:rPr>
              <w:t>企业资质证书号</w:t>
            </w:r>
          </w:p>
        </w:tc>
        <w:tc>
          <w:tcPr>
            <w:tcW w:w="4628" w:type="dxa"/>
            <w:noWrap/>
            <w:vAlign w:val="center"/>
          </w:tcPr>
          <w:p w14:paraId="7B95D409" w14:textId="77777777" w:rsidR="005D02C1" w:rsidRDefault="005D02C1">
            <w:pPr>
              <w:snapToGrid w:val="0"/>
              <w:rPr>
                <w:rFonts w:ascii="宋体" w:eastAsia="宋体" w:hAnsi="宋体" w:hint="eastAsia"/>
                <w:sz w:val="30"/>
              </w:rPr>
            </w:pPr>
          </w:p>
        </w:tc>
      </w:tr>
      <w:tr w:rsidR="005D02C1" w14:paraId="7E4350A8" w14:textId="77777777">
        <w:trPr>
          <w:trHeight w:val="883"/>
          <w:jc w:val="center"/>
        </w:trPr>
        <w:tc>
          <w:tcPr>
            <w:tcW w:w="2333" w:type="dxa"/>
            <w:vMerge w:val="restart"/>
            <w:noWrap/>
            <w:vAlign w:val="center"/>
          </w:tcPr>
          <w:p w14:paraId="6336F6C1" w14:textId="77777777" w:rsidR="005D02C1" w:rsidRDefault="00000000">
            <w:pPr>
              <w:snapToGrid w:val="0"/>
              <w:jc w:val="center"/>
              <w:rPr>
                <w:rFonts w:ascii="宋体" w:eastAsia="宋体" w:hAnsi="宋体" w:hint="eastAsia"/>
                <w:sz w:val="30"/>
              </w:rPr>
            </w:pPr>
            <w:r>
              <w:rPr>
                <w:rFonts w:ascii="宋体" w:eastAsia="宋体" w:hAnsi="宋体" w:hint="eastAsia"/>
                <w:sz w:val="30"/>
              </w:rPr>
              <w:t>分公司情况</w:t>
            </w:r>
          </w:p>
        </w:tc>
        <w:tc>
          <w:tcPr>
            <w:tcW w:w="2415" w:type="dxa"/>
            <w:noWrap/>
            <w:vAlign w:val="center"/>
          </w:tcPr>
          <w:p w14:paraId="4EA52CB8" w14:textId="77777777" w:rsidR="005D02C1" w:rsidRDefault="00000000">
            <w:pPr>
              <w:snapToGrid w:val="0"/>
              <w:jc w:val="center"/>
              <w:rPr>
                <w:rFonts w:ascii="宋体" w:eastAsia="宋体" w:hAnsi="宋体" w:hint="eastAsia"/>
                <w:sz w:val="30"/>
              </w:rPr>
            </w:pPr>
            <w:r>
              <w:rPr>
                <w:rFonts w:ascii="宋体" w:eastAsia="宋体" w:hAnsi="宋体" w:hint="eastAsia"/>
                <w:sz w:val="30"/>
              </w:rPr>
              <w:t>企业名称</w:t>
            </w:r>
          </w:p>
        </w:tc>
        <w:tc>
          <w:tcPr>
            <w:tcW w:w="4628" w:type="dxa"/>
            <w:noWrap/>
            <w:vAlign w:val="center"/>
          </w:tcPr>
          <w:p w14:paraId="31B16A2F" w14:textId="77777777" w:rsidR="005D02C1" w:rsidRDefault="005D02C1">
            <w:pPr>
              <w:snapToGrid w:val="0"/>
              <w:rPr>
                <w:rFonts w:ascii="宋体" w:eastAsia="宋体" w:hAnsi="宋体" w:hint="eastAsia"/>
                <w:sz w:val="30"/>
              </w:rPr>
            </w:pPr>
          </w:p>
        </w:tc>
      </w:tr>
      <w:tr w:rsidR="005D02C1" w14:paraId="53B2E6E8" w14:textId="77777777">
        <w:trPr>
          <w:trHeight w:val="883"/>
          <w:jc w:val="center"/>
        </w:trPr>
        <w:tc>
          <w:tcPr>
            <w:tcW w:w="2333" w:type="dxa"/>
            <w:vMerge/>
            <w:noWrap/>
            <w:vAlign w:val="center"/>
          </w:tcPr>
          <w:p w14:paraId="777A3716" w14:textId="77777777" w:rsidR="005D02C1" w:rsidRDefault="005D02C1">
            <w:pPr>
              <w:snapToGrid w:val="0"/>
              <w:jc w:val="center"/>
              <w:rPr>
                <w:rFonts w:ascii="宋体" w:eastAsia="宋体" w:hAnsi="宋体" w:hint="eastAsia"/>
                <w:sz w:val="30"/>
              </w:rPr>
            </w:pPr>
          </w:p>
        </w:tc>
        <w:tc>
          <w:tcPr>
            <w:tcW w:w="2415" w:type="dxa"/>
            <w:noWrap/>
            <w:vAlign w:val="center"/>
          </w:tcPr>
          <w:p w14:paraId="26A04326" w14:textId="77777777" w:rsidR="005D02C1" w:rsidRDefault="00000000">
            <w:pPr>
              <w:snapToGrid w:val="0"/>
              <w:jc w:val="center"/>
              <w:rPr>
                <w:rFonts w:ascii="宋体" w:eastAsia="宋体" w:hAnsi="宋体" w:hint="eastAsia"/>
                <w:sz w:val="30"/>
              </w:rPr>
            </w:pPr>
            <w:r>
              <w:rPr>
                <w:rFonts w:ascii="宋体" w:eastAsia="宋体" w:hAnsi="宋体" w:hint="eastAsia"/>
                <w:sz w:val="30"/>
              </w:rPr>
              <w:t>企业地址</w:t>
            </w:r>
          </w:p>
        </w:tc>
        <w:tc>
          <w:tcPr>
            <w:tcW w:w="4628" w:type="dxa"/>
            <w:noWrap/>
            <w:vAlign w:val="center"/>
          </w:tcPr>
          <w:p w14:paraId="6D3CE1E4" w14:textId="77777777" w:rsidR="005D02C1" w:rsidRDefault="005D02C1">
            <w:pPr>
              <w:snapToGrid w:val="0"/>
              <w:rPr>
                <w:rFonts w:ascii="宋体" w:eastAsia="宋体" w:hAnsi="宋体" w:hint="eastAsia"/>
                <w:sz w:val="30"/>
              </w:rPr>
            </w:pPr>
          </w:p>
        </w:tc>
      </w:tr>
      <w:tr w:rsidR="005D02C1" w14:paraId="525256C5" w14:textId="77777777">
        <w:trPr>
          <w:trHeight w:val="883"/>
          <w:jc w:val="center"/>
        </w:trPr>
        <w:tc>
          <w:tcPr>
            <w:tcW w:w="2333" w:type="dxa"/>
            <w:vMerge/>
            <w:noWrap/>
            <w:vAlign w:val="center"/>
          </w:tcPr>
          <w:p w14:paraId="11512E85" w14:textId="77777777" w:rsidR="005D02C1" w:rsidRDefault="005D02C1">
            <w:pPr>
              <w:snapToGrid w:val="0"/>
              <w:jc w:val="center"/>
              <w:rPr>
                <w:rFonts w:ascii="宋体" w:eastAsia="宋体" w:hAnsi="宋体" w:hint="eastAsia"/>
                <w:sz w:val="30"/>
              </w:rPr>
            </w:pPr>
          </w:p>
        </w:tc>
        <w:tc>
          <w:tcPr>
            <w:tcW w:w="2415" w:type="dxa"/>
            <w:noWrap/>
            <w:vAlign w:val="center"/>
          </w:tcPr>
          <w:p w14:paraId="72726ECB" w14:textId="77777777" w:rsidR="005D02C1" w:rsidRDefault="00000000">
            <w:pPr>
              <w:snapToGrid w:val="0"/>
              <w:jc w:val="center"/>
              <w:rPr>
                <w:rFonts w:ascii="宋体" w:eastAsia="宋体" w:hAnsi="宋体" w:hint="eastAsia"/>
                <w:sz w:val="30"/>
              </w:rPr>
            </w:pPr>
            <w:r>
              <w:rPr>
                <w:rFonts w:ascii="宋体" w:eastAsia="宋体" w:hAnsi="宋体" w:hint="eastAsia"/>
                <w:sz w:val="30"/>
              </w:rPr>
              <w:t>法定代表人姓名</w:t>
            </w:r>
          </w:p>
        </w:tc>
        <w:tc>
          <w:tcPr>
            <w:tcW w:w="4628" w:type="dxa"/>
            <w:noWrap/>
            <w:vAlign w:val="center"/>
          </w:tcPr>
          <w:p w14:paraId="2B1150B7" w14:textId="77777777" w:rsidR="005D02C1" w:rsidRDefault="005D02C1">
            <w:pPr>
              <w:snapToGrid w:val="0"/>
              <w:rPr>
                <w:rFonts w:ascii="宋体" w:eastAsia="宋体" w:hAnsi="宋体" w:hint="eastAsia"/>
                <w:sz w:val="30"/>
              </w:rPr>
            </w:pPr>
          </w:p>
        </w:tc>
      </w:tr>
      <w:tr w:rsidR="005D02C1" w14:paraId="414CD1DB" w14:textId="77777777">
        <w:trPr>
          <w:trHeight w:val="898"/>
          <w:jc w:val="center"/>
        </w:trPr>
        <w:tc>
          <w:tcPr>
            <w:tcW w:w="2333" w:type="dxa"/>
            <w:vMerge w:val="restart"/>
            <w:noWrap/>
            <w:vAlign w:val="center"/>
          </w:tcPr>
          <w:p w14:paraId="3BD798AF" w14:textId="77777777" w:rsidR="005D02C1" w:rsidRDefault="00000000">
            <w:pPr>
              <w:snapToGrid w:val="0"/>
              <w:jc w:val="center"/>
              <w:rPr>
                <w:rFonts w:ascii="宋体" w:eastAsia="宋体" w:hAnsi="宋体" w:hint="eastAsia"/>
                <w:sz w:val="30"/>
              </w:rPr>
            </w:pPr>
            <w:r>
              <w:rPr>
                <w:rFonts w:ascii="宋体" w:eastAsia="宋体" w:hAnsi="宋体" w:hint="eastAsia"/>
                <w:sz w:val="30"/>
              </w:rPr>
              <w:t>拟派出的本项目负责人</w:t>
            </w:r>
          </w:p>
        </w:tc>
        <w:tc>
          <w:tcPr>
            <w:tcW w:w="2415" w:type="dxa"/>
            <w:noWrap/>
            <w:vAlign w:val="center"/>
          </w:tcPr>
          <w:p w14:paraId="59095899" w14:textId="77777777" w:rsidR="005D02C1" w:rsidRDefault="00000000">
            <w:pPr>
              <w:snapToGrid w:val="0"/>
              <w:jc w:val="center"/>
              <w:rPr>
                <w:rFonts w:ascii="宋体" w:eastAsia="宋体" w:hAnsi="宋体" w:hint="eastAsia"/>
                <w:sz w:val="30"/>
              </w:rPr>
            </w:pPr>
            <w:r>
              <w:rPr>
                <w:rFonts w:ascii="宋体" w:eastAsia="宋体" w:hAnsi="宋体" w:hint="eastAsia"/>
                <w:sz w:val="30"/>
              </w:rPr>
              <w:t>姓名</w:t>
            </w:r>
          </w:p>
        </w:tc>
        <w:tc>
          <w:tcPr>
            <w:tcW w:w="4628" w:type="dxa"/>
            <w:noWrap/>
            <w:vAlign w:val="center"/>
          </w:tcPr>
          <w:p w14:paraId="5698DC6B" w14:textId="77777777" w:rsidR="005D02C1" w:rsidRDefault="005D02C1">
            <w:pPr>
              <w:snapToGrid w:val="0"/>
              <w:rPr>
                <w:rFonts w:ascii="宋体" w:eastAsia="宋体" w:hAnsi="宋体" w:hint="eastAsia"/>
                <w:sz w:val="30"/>
              </w:rPr>
            </w:pPr>
          </w:p>
        </w:tc>
      </w:tr>
      <w:tr w:rsidR="005D02C1" w14:paraId="2F57A0C8" w14:textId="77777777">
        <w:trPr>
          <w:trHeight w:val="778"/>
          <w:jc w:val="center"/>
        </w:trPr>
        <w:tc>
          <w:tcPr>
            <w:tcW w:w="2333" w:type="dxa"/>
            <w:vMerge/>
            <w:noWrap/>
            <w:vAlign w:val="center"/>
          </w:tcPr>
          <w:p w14:paraId="3B1BA85C" w14:textId="77777777" w:rsidR="005D02C1" w:rsidRDefault="005D02C1">
            <w:pPr>
              <w:snapToGrid w:val="0"/>
              <w:jc w:val="center"/>
              <w:rPr>
                <w:rFonts w:ascii="宋体" w:eastAsia="宋体" w:hAnsi="宋体" w:hint="eastAsia"/>
                <w:sz w:val="30"/>
              </w:rPr>
            </w:pPr>
          </w:p>
        </w:tc>
        <w:tc>
          <w:tcPr>
            <w:tcW w:w="2415" w:type="dxa"/>
            <w:noWrap/>
            <w:vAlign w:val="center"/>
          </w:tcPr>
          <w:p w14:paraId="2F16972E" w14:textId="77777777" w:rsidR="005D02C1" w:rsidRDefault="00000000">
            <w:pPr>
              <w:snapToGrid w:val="0"/>
              <w:jc w:val="center"/>
              <w:rPr>
                <w:rFonts w:ascii="宋体" w:eastAsia="宋体" w:hAnsi="宋体" w:hint="eastAsia"/>
                <w:sz w:val="30"/>
              </w:rPr>
            </w:pPr>
            <w:r>
              <w:rPr>
                <w:rFonts w:asciiTheme="majorEastAsia" w:eastAsiaTheme="majorEastAsia" w:hAnsiTheme="majorEastAsia" w:cs="宋体" w:hint="eastAsia"/>
                <w:kern w:val="0"/>
                <w:sz w:val="28"/>
                <w:szCs w:val="28"/>
              </w:rPr>
              <w:t>执业资格证书号</w:t>
            </w:r>
          </w:p>
        </w:tc>
        <w:tc>
          <w:tcPr>
            <w:tcW w:w="4628" w:type="dxa"/>
            <w:noWrap/>
            <w:vAlign w:val="center"/>
          </w:tcPr>
          <w:p w14:paraId="10B29DAD" w14:textId="77777777" w:rsidR="005D02C1" w:rsidRDefault="005D02C1">
            <w:pPr>
              <w:snapToGrid w:val="0"/>
              <w:rPr>
                <w:rFonts w:ascii="宋体" w:eastAsia="宋体" w:hAnsi="宋体" w:hint="eastAsia"/>
                <w:sz w:val="30"/>
              </w:rPr>
            </w:pPr>
          </w:p>
        </w:tc>
      </w:tr>
      <w:tr w:rsidR="005D02C1" w14:paraId="34460865" w14:textId="77777777">
        <w:trPr>
          <w:trHeight w:val="873"/>
          <w:jc w:val="center"/>
        </w:trPr>
        <w:tc>
          <w:tcPr>
            <w:tcW w:w="2333" w:type="dxa"/>
            <w:vMerge/>
            <w:noWrap/>
            <w:vAlign w:val="center"/>
          </w:tcPr>
          <w:p w14:paraId="4FBFF591" w14:textId="77777777" w:rsidR="005D02C1" w:rsidRDefault="005D02C1">
            <w:pPr>
              <w:snapToGrid w:val="0"/>
              <w:jc w:val="center"/>
              <w:rPr>
                <w:rFonts w:ascii="宋体" w:eastAsia="宋体" w:hAnsi="宋体" w:hint="eastAsia"/>
                <w:sz w:val="30"/>
              </w:rPr>
            </w:pPr>
          </w:p>
        </w:tc>
        <w:tc>
          <w:tcPr>
            <w:tcW w:w="2415" w:type="dxa"/>
            <w:noWrap/>
            <w:vAlign w:val="center"/>
          </w:tcPr>
          <w:p w14:paraId="123C9E82" w14:textId="77777777" w:rsidR="005D02C1" w:rsidRDefault="00000000">
            <w:pPr>
              <w:snapToGrid w:val="0"/>
              <w:jc w:val="center"/>
              <w:rPr>
                <w:rFonts w:ascii="宋体" w:eastAsia="宋体" w:hAnsi="宋体" w:hint="eastAsia"/>
                <w:sz w:val="30"/>
              </w:rPr>
            </w:pPr>
            <w:r>
              <w:rPr>
                <w:rFonts w:ascii="宋体" w:eastAsia="宋体" w:hAnsi="宋体" w:hint="eastAsia"/>
                <w:sz w:val="30"/>
              </w:rPr>
              <w:t>联系电话</w:t>
            </w:r>
          </w:p>
        </w:tc>
        <w:tc>
          <w:tcPr>
            <w:tcW w:w="4628" w:type="dxa"/>
            <w:noWrap/>
            <w:vAlign w:val="center"/>
          </w:tcPr>
          <w:p w14:paraId="3A99AB1B" w14:textId="77777777" w:rsidR="005D02C1" w:rsidRDefault="005D02C1">
            <w:pPr>
              <w:snapToGrid w:val="0"/>
              <w:rPr>
                <w:rFonts w:ascii="宋体" w:eastAsia="宋体" w:hAnsi="宋体" w:hint="eastAsia"/>
                <w:sz w:val="30"/>
              </w:rPr>
            </w:pPr>
          </w:p>
        </w:tc>
      </w:tr>
      <w:tr w:rsidR="005D02C1" w14:paraId="50E6AD0E" w14:textId="77777777">
        <w:trPr>
          <w:trHeight w:val="1397"/>
          <w:jc w:val="center"/>
        </w:trPr>
        <w:tc>
          <w:tcPr>
            <w:tcW w:w="2333" w:type="dxa"/>
            <w:noWrap/>
            <w:vAlign w:val="center"/>
          </w:tcPr>
          <w:p w14:paraId="7DBCDF82" w14:textId="77777777" w:rsidR="005D02C1" w:rsidRDefault="00000000">
            <w:pPr>
              <w:snapToGrid w:val="0"/>
              <w:rPr>
                <w:rFonts w:ascii="宋体" w:eastAsia="宋体" w:hAnsi="宋体" w:hint="eastAsia"/>
                <w:sz w:val="30"/>
              </w:rPr>
            </w:pPr>
            <w:r>
              <w:rPr>
                <w:rFonts w:ascii="宋体" w:eastAsia="宋体" w:hAnsi="宋体" w:hint="eastAsia"/>
                <w:sz w:val="30"/>
              </w:rPr>
              <w:t>企业近三年履约情况，有无不良记录。</w:t>
            </w:r>
          </w:p>
        </w:tc>
        <w:tc>
          <w:tcPr>
            <w:tcW w:w="7043" w:type="dxa"/>
            <w:gridSpan w:val="2"/>
            <w:noWrap/>
            <w:vAlign w:val="center"/>
          </w:tcPr>
          <w:p w14:paraId="51D76FBE" w14:textId="77777777" w:rsidR="005D02C1" w:rsidRDefault="005D02C1">
            <w:pPr>
              <w:snapToGrid w:val="0"/>
              <w:rPr>
                <w:rFonts w:ascii="宋体" w:eastAsia="宋体" w:hAnsi="宋体" w:hint="eastAsia"/>
                <w:sz w:val="30"/>
              </w:rPr>
            </w:pPr>
          </w:p>
        </w:tc>
      </w:tr>
    </w:tbl>
    <w:p w14:paraId="3C89D48B" w14:textId="77777777" w:rsidR="005D02C1" w:rsidRDefault="00000000">
      <w:pPr>
        <w:widowControl/>
        <w:shd w:val="clear" w:color="auto" w:fill="FFFFFF"/>
        <w:spacing w:line="500" w:lineRule="atLeast"/>
        <w:jc w:val="left"/>
        <w:rPr>
          <w:rFonts w:asciiTheme="minorEastAsia" w:hAnsiTheme="minorEastAsia" w:cstheme="minorEastAsia" w:hint="eastAsia"/>
          <w:bCs/>
          <w:sz w:val="30"/>
        </w:rPr>
      </w:pPr>
      <w:r>
        <w:rPr>
          <w:rFonts w:asciiTheme="minorEastAsia" w:hAnsiTheme="minorEastAsia" w:cstheme="minorEastAsia" w:hint="eastAsia"/>
          <w:bCs/>
          <w:sz w:val="30"/>
        </w:rPr>
        <w:t>编制单位（</w:t>
      </w:r>
      <w:r>
        <w:rPr>
          <w:rFonts w:asciiTheme="minorEastAsia" w:hAnsiTheme="minorEastAsia" w:cstheme="minorEastAsia" w:hint="eastAsia"/>
          <w:bCs/>
          <w:sz w:val="30"/>
          <w:szCs w:val="28"/>
        </w:rPr>
        <w:t>单位公章</w:t>
      </w:r>
      <w:r>
        <w:rPr>
          <w:rFonts w:asciiTheme="minorEastAsia" w:hAnsiTheme="minorEastAsia" w:cstheme="minorEastAsia" w:hint="eastAsia"/>
          <w:bCs/>
          <w:sz w:val="30"/>
        </w:rPr>
        <w:t>）：</w:t>
      </w:r>
    </w:p>
    <w:p w14:paraId="0EABA5E6" w14:textId="77777777" w:rsidR="005D02C1" w:rsidRDefault="00000000">
      <w:pPr>
        <w:spacing w:line="500" w:lineRule="atLeast"/>
        <w:rPr>
          <w:rFonts w:asciiTheme="minorEastAsia" w:hAnsiTheme="minorEastAsia" w:cstheme="minorEastAsia" w:hint="eastAsia"/>
          <w:bCs/>
          <w:sz w:val="30"/>
        </w:rPr>
      </w:pPr>
      <w:r>
        <w:rPr>
          <w:rFonts w:asciiTheme="minorEastAsia" w:hAnsiTheme="minorEastAsia" w:cstheme="minorEastAsia" w:hint="eastAsia"/>
          <w:bCs/>
          <w:sz w:val="30"/>
        </w:rPr>
        <w:t>法定代表人（</w:t>
      </w:r>
      <w:r>
        <w:rPr>
          <w:rFonts w:asciiTheme="minorEastAsia" w:hAnsiTheme="minorEastAsia" w:cstheme="minorEastAsia" w:hint="eastAsia"/>
          <w:bCs/>
          <w:sz w:val="30"/>
          <w:szCs w:val="28"/>
        </w:rPr>
        <w:t>签字或盖章</w:t>
      </w:r>
      <w:r>
        <w:rPr>
          <w:rFonts w:asciiTheme="minorEastAsia" w:hAnsiTheme="minorEastAsia" w:cstheme="minorEastAsia" w:hint="eastAsia"/>
          <w:bCs/>
          <w:sz w:val="30"/>
        </w:rPr>
        <w:t xml:space="preserve">）：   </w:t>
      </w:r>
    </w:p>
    <w:p w14:paraId="6A083461" w14:textId="77777777" w:rsidR="005D02C1" w:rsidRDefault="00000000">
      <w:pPr>
        <w:rPr>
          <w:rFonts w:asciiTheme="minorEastAsia" w:hAnsiTheme="minorEastAsia" w:cstheme="minorEastAsia" w:hint="eastAsia"/>
          <w:bCs/>
          <w:sz w:val="30"/>
        </w:rPr>
      </w:pPr>
      <w:r>
        <w:rPr>
          <w:rFonts w:asciiTheme="minorEastAsia" w:hAnsiTheme="minorEastAsia" w:cstheme="minorEastAsia" w:hint="eastAsia"/>
          <w:bCs/>
          <w:sz w:val="30"/>
        </w:rPr>
        <w:t xml:space="preserve">日期： </w:t>
      </w:r>
      <w:r>
        <w:rPr>
          <w:rFonts w:asciiTheme="minorEastAsia" w:hAnsiTheme="minorEastAsia" w:cstheme="minorEastAsia"/>
          <w:bCs/>
          <w:sz w:val="30"/>
        </w:rPr>
        <w:t xml:space="preserve">   </w:t>
      </w:r>
      <w:r>
        <w:rPr>
          <w:rFonts w:asciiTheme="minorEastAsia" w:hAnsiTheme="minorEastAsia" w:cstheme="minorEastAsia" w:hint="eastAsia"/>
          <w:bCs/>
          <w:sz w:val="30"/>
        </w:rPr>
        <w:t>年   月   日</w:t>
      </w:r>
    </w:p>
    <w:p w14:paraId="57CE668C" w14:textId="77777777" w:rsidR="005D02C1" w:rsidRDefault="005D02C1">
      <w:pPr>
        <w:rPr>
          <w:rFonts w:ascii="宋体" w:eastAsia="宋体" w:hAnsi="宋体" w:cs="宋体" w:hint="eastAsia"/>
          <w:sz w:val="24"/>
          <w:szCs w:val="24"/>
        </w:rPr>
      </w:pPr>
    </w:p>
    <w:p w14:paraId="2440E59F" w14:textId="77777777" w:rsidR="005D02C1" w:rsidRDefault="005D02C1">
      <w:pPr>
        <w:rPr>
          <w:rFonts w:ascii="宋体" w:eastAsia="宋体" w:hAnsi="宋体" w:cs="宋体" w:hint="eastAsia"/>
          <w:sz w:val="24"/>
          <w:szCs w:val="24"/>
        </w:rPr>
      </w:pPr>
    </w:p>
    <w:p w14:paraId="68B5D9A7" w14:textId="77777777" w:rsidR="005D02C1" w:rsidRDefault="00000000">
      <w:pPr>
        <w:rPr>
          <w:rFonts w:ascii="宋体" w:eastAsia="宋体" w:hAnsi="宋体" w:cs="宋体" w:hint="eastAsia"/>
          <w:sz w:val="24"/>
          <w:szCs w:val="24"/>
        </w:rPr>
      </w:pPr>
      <w:r>
        <w:rPr>
          <w:rFonts w:ascii="宋体" w:eastAsia="宋体" w:hAnsi="宋体" w:cs="宋体" w:hint="eastAsia"/>
          <w:sz w:val="24"/>
          <w:szCs w:val="24"/>
        </w:rPr>
        <w:lastRenderedPageBreak/>
        <w:t>附件三</w:t>
      </w:r>
    </w:p>
    <w:p w14:paraId="236BD428" w14:textId="77777777" w:rsidR="005D02C1" w:rsidRDefault="005D02C1">
      <w:pPr>
        <w:rPr>
          <w:rFonts w:ascii="宋体" w:eastAsia="宋体" w:hAnsi="宋体" w:cs="宋体" w:hint="eastAsia"/>
          <w:sz w:val="24"/>
          <w:szCs w:val="24"/>
        </w:rPr>
      </w:pPr>
    </w:p>
    <w:p w14:paraId="7AB6B900" w14:textId="77777777" w:rsidR="005D02C1" w:rsidRDefault="005D02C1">
      <w:pPr>
        <w:rPr>
          <w:rFonts w:ascii="宋体" w:eastAsia="宋体" w:hAnsi="宋体" w:cs="宋体" w:hint="eastAsia"/>
          <w:sz w:val="24"/>
          <w:szCs w:val="24"/>
        </w:rPr>
      </w:pPr>
    </w:p>
    <w:p w14:paraId="4EE4373A" w14:textId="77777777" w:rsidR="005D02C1" w:rsidRDefault="00000000">
      <w:pPr>
        <w:jc w:val="center"/>
        <w:rPr>
          <w:rFonts w:ascii="宋体" w:hAnsi="宋体" w:cs="宋体" w:hint="eastAsia"/>
          <w:caps/>
          <w:kern w:val="0"/>
          <w:sz w:val="52"/>
          <w:szCs w:val="52"/>
        </w:rPr>
      </w:pPr>
      <w:r>
        <w:rPr>
          <w:rFonts w:ascii="宋体" w:hAnsi="宋体" w:cs="宋体" w:hint="eastAsia"/>
          <w:caps/>
          <w:kern w:val="0"/>
          <w:sz w:val="52"/>
          <w:szCs w:val="52"/>
        </w:rPr>
        <w:t xml:space="preserve">承诺函 </w:t>
      </w:r>
    </w:p>
    <w:p w14:paraId="24277A39" w14:textId="77777777" w:rsidR="005D02C1" w:rsidRDefault="005D02C1">
      <w:pPr>
        <w:widowControl/>
        <w:shd w:val="clear" w:color="auto" w:fill="FFFFFF"/>
        <w:spacing w:line="502" w:lineRule="atLeast"/>
        <w:jc w:val="left"/>
        <w:rPr>
          <w:rFonts w:ascii="仿宋_GB2312" w:eastAsia="仿宋_GB2312" w:hAnsi="仿宋_GB2312" w:hint="eastAsia"/>
          <w:bCs/>
          <w:sz w:val="30"/>
        </w:rPr>
      </w:pPr>
    </w:p>
    <w:p w14:paraId="1988A17E" w14:textId="77777777" w:rsidR="005D02C1" w:rsidRDefault="00000000">
      <w:pPr>
        <w:widowControl/>
        <w:shd w:val="clear" w:color="auto" w:fill="FFFFFF"/>
        <w:spacing w:line="502" w:lineRule="atLeast"/>
        <w:jc w:val="left"/>
        <w:rPr>
          <w:rFonts w:asciiTheme="minorEastAsia" w:hAnsiTheme="minorEastAsia" w:cstheme="minorEastAsia" w:hint="eastAsia"/>
          <w:bCs/>
          <w:sz w:val="30"/>
        </w:rPr>
      </w:pPr>
      <w:r>
        <w:rPr>
          <w:rFonts w:asciiTheme="minorEastAsia" w:hAnsiTheme="minorEastAsia" w:cstheme="minorEastAsia" w:hint="eastAsia"/>
          <w:bCs/>
          <w:sz w:val="30"/>
        </w:rPr>
        <w:t>宁德市溪南半岛开发有限公司：</w:t>
      </w:r>
    </w:p>
    <w:p w14:paraId="29A82EE0" w14:textId="77777777" w:rsidR="005D02C1" w:rsidRDefault="00000000">
      <w:pPr>
        <w:widowControl/>
        <w:shd w:val="clear" w:color="auto" w:fill="FFFFFF"/>
        <w:spacing w:line="502" w:lineRule="atLeast"/>
        <w:ind w:firstLineChars="200" w:firstLine="600"/>
        <w:jc w:val="left"/>
        <w:rPr>
          <w:rFonts w:asciiTheme="minorEastAsia" w:hAnsiTheme="minorEastAsia" w:cstheme="minorEastAsia" w:hint="eastAsia"/>
          <w:b/>
          <w:bCs/>
          <w:sz w:val="30"/>
        </w:rPr>
      </w:pPr>
      <w:r>
        <w:rPr>
          <w:rFonts w:asciiTheme="minorEastAsia" w:hAnsiTheme="minorEastAsia" w:cstheme="minorEastAsia" w:hint="eastAsia"/>
          <w:bCs/>
          <w:sz w:val="30"/>
        </w:rPr>
        <w:t>根据贵方福建省霞浦县溪南引水工程节地评价报告编制服务对外招选文件，我方经仔细阅读后已充分了解并接受此文件的所有条款，我方同意接受贵方的邀请并承诺如下：</w:t>
      </w:r>
    </w:p>
    <w:p w14:paraId="341B0185" w14:textId="77777777" w:rsidR="005D02C1" w:rsidRDefault="00000000">
      <w:pPr>
        <w:widowControl/>
        <w:shd w:val="clear" w:color="auto" w:fill="FFFFFF"/>
        <w:spacing w:line="502" w:lineRule="atLeast"/>
        <w:jc w:val="left"/>
        <w:rPr>
          <w:rFonts w:asciiTheme="minorEastAsia" w:hAnsiTheme="minorEastAsia" w:cstheme="minorEastAsia" w:hint="eastAsia"/>
          <w:bCs/>
          <w:sz w:val="30"/>
        </w:rPr>
      </w:pPr>
      <w:r>
        <w:rPr>
          <w:rFonts w:asciiTheme="minorEastAsia" w:hAnsiTheme="minorEastAsia" w:cstheme="minorEastAsia" w:hint="eastAsia"/>
          <w:bCs/>
          <w:sz w:val="30"/>
        </w:rPr>
        <w:t xml:space="preserve">    1、我方已详细审查全部招选文件，将自行承担因对全部招选文件理解不正确或误解而产生的相应后果。</w:t>
      </w:r>
    </w:p>
    <w:p w14:paraId="0B16235C" w14:textId="77777777" w:rsidR="005D02C1" w:rsidRDefault="00000000">
      <w:pPr>
        <w:widowControl/>
        <w:shd w:val="clear" w:color="auto" w:fill="FFFFFF"/>
        <w:spacing w:line="502" w:lineRule="atLeast"/>
        <w:jc w:val="left"/>
        <w:rPr>
          <w:rFonts w:asciiTheme="minorEastAsia" w:hAnsiTheme="minorEastAsia" w:cstheme="minorEastAsia" w:hint="eastAsia"/>
          <w:bCs/>
          <w:sz w:val="30"/>
        </w:rPr>
      </w:pPr>
      <w:r>
        <w:rPr>
          <w:rFonts w:asciiTheme="minorEastAsia" w:hAnsiTheme="minorEastAsia" w:cstheme="minorEastAsia" w:hint="eastAsia"/>
          <w:bCs/>
          <w:sz w:val="30"/>
        </w:rPr>
        <w:t xml:space="preserve">    2、我方保证遵守招选文件中的各项规定，所提交的材料中所含的信息均为真实、准确、完整，且不具有任何误导性。</w:t>
      </w:r>
    </w:p>
    <w:p w14:paraId="6B57444E" w14:textId="77777777" w:rsidR="005D02C1" w:rsidRDefault="00000000">
      <w:pPr>
        <w:widowControl/>
        <w:shd w:val="clear" w:color="auto" w:fill="FFFFFF"/>
        <w:spacing w:line="502" w:lineRule="atLeast"/>
        <w:jc w:val="left"/>
        <w:rPr>
          <w:rFonts w:asciiTheme="minorEastAsia" w:hAnsiTheme="minorEastAsia" w:cstheme="minorEastAsia" w:hint="eastAsia"/>
          <w:bCs/>
          <w:sz w:val="30"/>
        </w:rPr>
      </w:pPr>
      <w:r>
        <w:rPr>
          <w:rFonts w:asciiTheme="minorEastAsia" w:hAnsiTheme="minorEastAsia" w:cstheme="minorEastAsia" w:hint="eastAsia"/>
          <w:bCs/>
          <w:sz w:val="30"/>
        </w:rPr>
        <w:t xml:space="preserve">    3、我方将按招选文件的规定履行合同责任和义务。  </w:t>
      </w:r>
    </w:p>
    <w:p w14:paraId="0DE453E8" w14:textId="77777777" w:rsidR="005D02C1" w:rsidRDefault="005D02C1">
      <w:pPr>
        <w:widowControl/>
        <w:shd w:val="clear" w:color="auto" w:fill="FFFFFF"/>
        <w:spacing w:line="502" w:lineRule="atLeast"/>
        <w:jc w:val="left"/>
        <w:rPr>
          <w:rFonts w:asciiTheme="minorEastAsia" w:hAnsiTheme="minorEastAsia" w:cstheme="minorEastAsia" w:hint="eastAsia"/>
          <w:bCs/>
          <w:sz w:val="30"/>
        </w:rPr>
      </w:pPr>
    </w:p>
    <w:p w14:paraId="0B73B098" w14:textId="77777777" w:rsidR="005D02C1" w:rsidRDefault="005D02C1">
      <w:pPr>
        <w:widowControl/>
        <w:shd w:val="clear" w:color="auto" w:fill="FFFFFF"/>
        <w:spacing w:line="502" w:lineRule="atLeast"/>
        <w:jc w:val="left"/>
        <w:rPr>
          <w:rFonts w:asciiTheme="minorEastAsia" w:hAnsiTheme="minorEastAsia" w:cstheme="minorEastAsia" w:hint="eastAsia"/>
          <w:bCs/>
          <w:sz w:val="30"/>
        </w:rPr>
      </w:pPr>
    </w:p>
    <w:p w14:paraId="704A6B5E" w14:textId="77777777" w:rsidR="005D02C1" w:rsidRDefault="005D02C1">
      <w:pPr>
        <w:widowControl/>
        <w:shd w:val="clear" w:color="auto" w:fill="FFFFFF"/>
        <w:spacing w:line="502" w:lineRule="atLeast"/>
        <w:jc w:val="left"/>
        <w:rPr>
          <w:rFonts w:asciiTheme="minorEastAsia" w:hAnsiTheme="minorEastAsia" w:cstheme="minorEastAsia" w:hint="eastAsia"/>
          <w:bCs/>
          <w:sz w:val="30"/>
        </w:rPr>
      </w:pPr>
    </w:p>
    <w:p w14:paraId="7205DF2B" w14:textId="77777777" w:rsidR="005D02C1" w:rsidRDefault="00000000">
      <w:pPr>
        <w:widowControl/>
        <w:shd w:val="clear" w:color="auto" w:fill="FFFFFF"/>
        <w:spacing w:line="500" w:lineRule="atLeast"/>
        <w:jc w:val="left"/>
        <w:rPr>
          <w:rFonts w:asciiTheme="minorEastAsia" w:hAnsiTheme="minorEastAsia" w:cstheme="minorEastAsia" w:hint="eastAsia"/>
          <w:bCs/>
          <w:sz w:val="30"/>
        </w:rPr>
      </w:pPr>
      <w:r>
        <w:rPr>
          <w:rFonts w:asciiTheme="minorEastAsia" w:hAnsiTheme="minorEastAsia" w:cstheme="minorEastAsia" w:hint="eastAsia"/>
          <w:bCs/>
          <w:sz w:val="30"/>
        </w:rPr>
        <w:t xml:space="preserve">                         编制单位（</w:t>
      </w:r>
      <w:r>
        <w:rPr>
          <w:rFonts w:asciiTheme="minorEastAsia" w:hAnsiTheme="minorEastAsia" w:cstheme="minorEastAsia" w:hint="eastAsia"/>
          <w:bCs/>
          <w:sz w:val="30"/>
          <w:szCs w:val="28"/>
        </w:rPr>
        <w:t>单位公章</w:t>
      </w:r>
      <w:r>
        <w:rPr>
          <w:rFonts w:asciiTheme="minorEastAsia" w:hAnsiTheme="minorEastAsia" w:cstheme="minorEastAsia" w:hint="eastAsia"/>
          <w:bCs/>
          <w:sz w:val="30"/>
        </w:rPr>
        <w:t>）：</w:t>
      </w:r>
    </w:p>
    <w:p w14:paraId="664F75B8" w14:textId="77777777" w:rsidR="005D02C1" w:rsidRDefault="00000000">
      <w:pPr>
        <w:spacing w:line="500" w:lineRule="atLeast"/>
        <w:rPr>
          <w:rFonts w:asciiTheme="minorEastAsia" w:hAnsiTheme="minorEastAsia" w:cstheme="minorEastAsia" w:hint="eastAsia"/>
          <w:bCs/>
          <w:sz w:val="30"/>
        </w:rPr>
      </w:pPr>
      <w:r>
        <w:rPr>
          <w:rFonts w:asciiTheme="minorEastAsia" w:hAnsiTheme="minorEastAsia" w:cstheme="minorEastAsia" w:hint="eastAsia"/>
          <w:bCs/>
          <w:sz w:val="30"/>
        </w:rPr>
        <w:t xml:space="preserve">                         法定代表人（</w:t>
      </w:r>
      <w:r>
        <w:rPr>
          <w:rFonts w:asciiTheme="minorEastAsia" w:hAnsiTheme="minorEastAsia" w:cstheme="minorEastAsia" w:hint="eastAsia"/>
          <w:bCs/>
          <w:sz w:val="30"/>
          <w:szCs w:val="28"/>
        </w:rPr>
        <w:t>签字或盖章</w:t>
      </w:r>
      <w:r>
        <w:rPr>
          <w:rFonts w:asciiTheme="minorEastAsia" w:hAnsiTheme="minorEastAsia" w:cstheme="minorEastAsia" w:hint="eastAsia"/>
          <w:bCs/>
          <w:sz w:val="30"/>
        </w:rPr>
        <w:t xml:space="preserve">）：   </w:t>
      </w:r>
    </w:p>
    <w:p w14:paraId="116412DA" w14:textId="77777777" w:rsidR="005D02C1" w:rsidRDefault="00000000">
      <w:pPr>
        <w:spacing w:line="500" w:lineRule="atLeast"/>
        <w:ind w:firstLineChars="1600" w:firstLine="4800"/>
        <w:jc w:val="left"/>
        <w:rPr>
          <w:rFonts w:asciiTheme="minorEastAsia" w:hAnsiTheme="minorEastAsia" w:cstheme="minorEastAsia" w:hint="eastAsia"/>
          <w:sz w:val="24"/>
          <w:szCs w:val="24"/>
        </w:rPr>
      </w:pPr>
      <w:r>
        <w:rPr>
          <w:rFonts w:asciiTheme="minorEastAsia" w:hAnsiTheme="minorEastAsia" w:cstheme="minorEastAsia" w:hint="eastAsia"/>
          <w:bCs/>
          <w:sz w:val="30"/>
        </w:rPr>
        <w:t xml:space="preserve">日期：年   月   日 </w:t>
      </w:r>
    </w:p>
    <w:p w14:paraId="4733E41A" w14:textId="77777777" w:rsidR="005D02C1" w:rsidRDefault="005D02C1">
      <w:pPr>
        <w:rPr>
          <w:sz w:val="24"/>
          <w:szCs w:val="24"/>
        </w:rPr>
      </w:pPr>
    </w:p>
    <w:p w14:paraId="2CC2880C" w14:textId="77777777" w:rsidR="005D02C1" w:rsidRDefault="005D02C1">
      <w:pPr>
        <w:rPr>
          <w:sz w:val="24"/>
          <w:szCs w:val="24"/>
        </w:rPr>
      </w:pPr>
    </w:p>
    <w:p w14:paraId="3DE9FC97" w14:textId="77777777" w:rsidR="005D02C1" w:rsidRDefault="005D02C1">
      <w:pPr>
        <w:rPr>
          <w:sz w:val="24"/>
          <w:szCs w:val="24"/>
        </w:rPr>
      </w:pPr>
    </w:p>
    <w:p w14:paraId="548C0A97" w14:textId="77777777" w:rsidR="005D02C1" w:rsidRDefault="005D02C1">
      <w:pPr>
        <w:rPr>
          <w:sz w:val="24"/>
          <w:szCs w:val="24"/>
        </w:rPr>
      </w:pPr>
    </w:p>
    <w:p w14:paraId="1B7F259D" w14:textId="77777777" w:rsidR="005D02C1" w:rsidRDefault="005D02C1">
      <w:pPr>
        <w:rPr>
          <w:sz w:val="24"/>
          <w:szCs w:val="24"/>
        </w:rPr>
      </w:pPr>
    </w:p>
    <w:p w14:paraId="77D2BAF1" w14:textId="77777777" w:rsidR="005D02C1" w:rsidRDefault="005D02C1">
      <w:pPr>
        <w:rPr>
          <w:sz w:val="24"/>
          <w:szCs w:val="24"/>
        </w:rPr>
      </w:pPr>
    </w:p>
    <w:p w14:paraId="18A85FB0" w14:textId="77777777" w:rsidR="005D02C1" w:rsidRDefault="005D02C1">
      <w:pPr>
        <w:rPr>
          <w:rFonts w:ascii="宋体" w:eastAsia="宋体" w:hAnsi="宋体" w:cs="宋体" w:hint="eastAsia"/>
          <w:sz w:val="24"/>
          <w:szCs w:val="24"/>
        </w:rPr>
      </w:pPr>
    </w:p>
    <w:p w14:paraId="0E6B9C7C" w14:textId="73AA076C" w:rsidR="005D02C1" w:rsidRDefault="00000000">
      <w:pPr>
        <w:rPr>
          <w:rFonts w:ascii="宋体" w:eastAsia="宋体" w:hAnsi="宋体" w:cs="宋体" w:hint="eastAsia"/>
          <w:sz w:val="24"/>
          <w:szCs w:val="24"/>
        </w:rPr>
      </w:pPr>
      <w:r>
        <w:rPr>
          <w:rFonts w:ascii="宋体" w:eastAsia="宋体" w:hAnsi="宋体" w:cs="宋体" w:hint="eastAsia"/>
          <w:sz w:val="24"/>
          <w:szCs w:val="24"/>
        </w:rPr>
        <w:t>附件四</w:t>
      </w:r>
    </w:p>
    <w:p w14:paraId="515F07B4" w14:textId="77777777" w:rsidR="005D02C1" w:rsidRDefault="00000000">
      <w:pPr>
        <w:jc w:val="center"/>
        <w:rPr>
          <w:rFonts w:ascii="宋体" w:eastAsia="宋体" w:hAnsi="宋体" w:cs="宋体" w:hint="eastAsia"/>
          <w:caps/>
          <w:kern w:val="0"/>
          <w:sz w:val="44"/>
          <w:szCs w:val="44"/>
        </w:rPr>
      </w:pPr>
      <w:r>
        <w:rPr>
          <w:rFonts w:ascii="宋体" w:eastAsia="宋体" w:hAnsi="宋体" w:cs="宋体" w:hint="eastAsia"/>
          <w:caps/>
          <w:kern w:val="0"/>
          <w:sz w:val="52"/>
          <w:szCs w:val="52"/>
        </w:rPr>
        <w:t>报价函</w:t>
      </w:r>
    </w:p>
    <w:p w14:paraId="45B7693E" w14:textId="77777777" w:rsidR="005D02C1" w:rsidRDefault="005D02C1">
      <w:pPr>
        <w:rPr>
          <w:rFonts w:ascii="宋体" w:eastAsia="宋体" w:hAnsi="宋体" w:cs="宋体" w:hint="eastAsia"/>
          <w:sz w:val="24"/>
          <w:szCs w:val="24"/>
        </w:rPr>
      </w:pPr>
    </w:p>
    <w:p w14:paraId="284D5C19" w14:textId="77777777" w:rsidR="005D02C1" w:rsidRDefault="005D02C1">
      <w:pPr>
        <w:rPr>
          <w:rFonts w:ascii="宋体" w:eastAsia="宋体" w:hAnsi="宋体" w:cs="宋体" w:hint="eastAsia"/>
          <w:sz w:val="24"/>
          <w:szCs w:val="24"/>
        </w:rPr>
      </w:pPr>
    </w:p>
    <w:p w14:paraId="3AD2E620" w14:textId="77777777" w:rsidR="005D02C1" w:rsidRDefault="00000000">
      <w:pPr>
        <w:rPr>
          <w:rFonts w:ascii="宋体" w:eastAsia="宋体" w:hAnsi="宋体" w:cs="宋体" w:hint="eastAsia"/>
          <w:sz w:val="28"/>
          <w:szCs w:val="28"/>
        </w:rPr>
      </w:pPr>
      <w:r>
        <w:rPr>
          <w:rFonts w:ascii="宋体" w:eastAsia="宋体" w:hAnsi="宋体" w:cs="宋体" w:hint="eastAsia"/>
          <w:sz w:val="28"/>
          <w:szCs w:val="28"/>
        </w:rPr>
        <w:t>致：宁德市溪南半岛开发有限公司</w:t>
      </w:r>
    </w:p>
    <w:p w14:paraId="47D3388F" w14:textId="77777777" w:rsidR="005D02C1" w:rsidRDefault="00000000">
      <w:pPr>
        <w:ind w:firstLineChars="200" w:firstLine="560"/>
        <w:rPr>
          <w:rFonts w:ascii="宋体" w:eastAsia="宋体" w:hAnsi="宋体" w:cs="宋体" w:hint="eastAsia"/>
          <w:b/>
          <w:bCs/>
          <w:sz w:val="28"/>
          <w:szCs w:val="28"/>
        </w:rPr>
      </w:pPr>
      <w:r>
        <w:rPr>
          <w:rFonts w:ascii="宋体" w:eastAsia="宋体" w:hAnsi="宋体" w:cs="宋体" w:hint="eastAsia"/>
          <w:sz w:val="28"/>
          <w:szCs w:val="28"/>
        </w:rPr>
        <w:t>贵公司的福建省霞浦县溪南引水工程节地评价报告编制服务采购对外招选文件，我方经仔细阅读后已充分了解并接受此文件的所有条款，我方同意按人民币：</w:t>
      </w:r>
      <w:r>
        <w:rPr>
          <w:rFonts w:ascii="宋体" w:eastAsia="宋体" w:hAnsi="宋体" w:cs="宋体" w:hint="eastAsia"/>
          <w:sz w:val="28"/>
          <w:szCs w:val="28"/>
          <w:u w:val="single"/>
        </w:rPr>
        <w:t xml:space="preserve">         元整（大写：         元整）</w:t>
      </w:r>
      <w:r>
        <w:rPr>
          <w:rFonts w:ascii="宋体" w:eastAsia="宋体" w:hAnsi="宋体" w:cs="宋体" w:hint="eastAsia"/>
          <w:sz w:val="28"/>
          <w:szCs w:val="28"/>
        </w:rPr>
        <w:t>作为本次编制费用。</w:t>
      </w:r>
    </w:p>
    <w:p w14:paraId="0D2DA51D" w14:textId="77777777" w:rsidR="005D02C1" w:rsidRDefault="005D02C1">
      <w:pPr>
        <w:rPr>
          <w:rFonts w:ascii="宋体" w:eastAsia="宋体" w:hAnsi="宋体" w:cs="宋体" w:hint="eastAsia"/>
          <w:sz w:val="24"/>
          <w:szCs w:val="24"/>
        </w:rPr>
      </w:pPr>
    </w:p>
    <w:p w14:paraId="2B23F0E0" w14:textId="77777777" w:rsidR="005D02C1" w:rsidRDefault="005D02C1">
      <w:pPr>
        <w:rPr>
          <w:rFonts w:ascii="宋体" w:eastAsia="宋体" w:hAnsi="宋体" w:cs="宋体" w:hint="eastAsia"/>
          <w:sz w:val="24"/>
          <w:szCs w:val="24"/>
        </w:rPr>
      </w:pPr>
    </w:p>
    <w:p w14:paraId="1CDC82B7" w14:textId="77777777" w:rsidR="005D02C1" w:rsidRDefault="005D02C1">
      <w:pPr>
        <w:rPr>
          <w:rFonts w:ascii="宋体" w:eastAsia="宋体" w:hAnsi="宋体" w:cs="宋体" w:hint="eastAsia"/>
          <w:sz w:val="24"/>
          <w:szCs w:val="24"/>
        </w:rPr>
      </w:pPr>
    </w:p>
    <w:p w14:paraId="528F68F1" w14:textId="77777777" w:rsidR="005D02C1" w:rsidRDefault="00000000">
      <w:pPr>
        <w:widowControl/>
        <w:shd w:val="clear" w:color="auto" w:fill="FFFFFF"/>
        <w:spacing w:line="500" w:lineRule="atLeast"/>
        <w:jc w:val="left"/>
        <w:rPr>
          <w:rFonts w:ascii="宋体" w:eastAsia="宋体" w:hAnsi="宋体" w:cs="宋体" w:hint="eastAsia"/>
          <w:bCs/>
          <w:sz w:val="30"/>
        </w:rPr>
      </w:pPr>
      <w:r>
        <w:rPr>
          <w:rFonts w:ascii="宋体" w:eastAsia="宋体" w:hAnsi="宋体" w:cs="Times New Roman" w:hint="eastAsia"/>
          <w:sz w:val="28"/>
          <w:szCs w:val="28"/>
        </w:rPr>
        <w:t>编制单位</w:t>
      </w:r>
      <w:r>
        <w:rPr>
          <w:rFonts w:ascii="宋体" w:eastAsia="宋体" w:hAnsi="宋体" w:cs="宋体" w:hint="eastAsia"/>
          <w:bCs/>
          <w:sz w:val="30"/>
        </w:rPr>
        <w:t>（</w:t>
      </w:r>
      <w:r>
        <w:rPr>
          <w:rFonts w:ascii="宋体" w:eastAsia="宋体" w:hAnsi="宋体" w:cs="宋体" w:hint="eastAsia"/>
          <w:bCs/>
          <w:sz w:val="30"/>
          <w:szCs w:val="28"/>
        </w:rPr>
        <w:t>单位公章</w:t>
      </w:r>
      <w:r>
        <w:rPr>
          <w:rFonts w:ascii="宋体" w:eastAsia="宋体" w:hAnsi="宋体" w:cs="宋体" w:hint="eastAsia"/>
          <w:bCs/>
          <w:sz w:val="30"/>
        </w:rPr>
        <w:t>）：</w:t>
      </w:r>
    </w:p>
    <w:p w14:paraId="62B9C3CF" w14:textId="77777777" w:rsidR="005D02C1" w:rsidRDefault="00000000">
      <w:pPr>
        <w:spacing w:line="500" w:lineRule="atLeast"/>
        <w:rPr>
          <w:rFonts w:ascii="宋体" w:eastAsia="宋体" w:hAnsi="宋体" w:cs="宋体" w:hint="eastAsia"/>
          <w:bCs/>
          <w:sz w:val="30"/>
        </w:rPr>
      </w:pPr>
      <w:r>
        <w:rPr>
          <w:rFonts w:ascii="宋体" w:eastAsia="宋体" w:hAnsi="宋体" w:cs="宋体" w:hint="eastAsia"/>
          <w:bCs/>
          <w:sz w:val="30"/>
        </w:rPr>
        <w:t xml:space="preserve">         </w:t>
      </w:r>
    </w:p>
    <w:p w14:paraId="0B99C960" w14:textId="77777777" w:rsidR="005D02C1" w:rsidRDefault="005D02C1">
      <w:pPr>
        <w:spacing w:line="500" w:lineRule="atLeast"/>
        <w:rPr>
          <w:rFonts w:ascii="宋体" w:eastAsia="宋体" w:hAnsi="宋体" w:cs="宋体" w:hint="eastAsia"/>
          <w:bCs/>
          <w:sz w:val="30"/>
        </w:rPr>
      </w:pPr>
    </w:p>
    <w:p w14:paraId="25CF0DF1" w14:textId="77777777" w:rsidR="005D02C1" w:rsidRDefault="00000000">
      <w:pPr>
        <w:spacing w:line="500" w:lineRule="atLeast"/>
        <w:rPr>
          <w:rFonts w:ascii="宋体" w:eastAsia="宋体" w:hAnsi="宋体" w:cs="宋体" w:hint="eastAsia"/>
          <w:bCs/>
          <w:sz w:val="30"/>
        </w:rPr>
      </w:pPr>
      <w:r>
        <w:rPr>
          <w:rFonts w:ascii="宋体" w:eastAsia="宋体" w:hAnsi="宋体" w:cs="宋体" w:hint="eastAsia"/>
          <w:bCs/>
          <w:sz w:val="30"/>
        </w:rPr>
        <w:t>法定代表人（</w:t>
      </w:r>
      <w:r>
        <w:rPr>
          <w:rFonts w:ascii="宋体" w:eastAsia="宋体" w:hAnsi="宋体" w:cs="宋体" w:hint="eastAsia"/>
          <w:bCs/>
          <w:sz w:val="30"/>
          <w:szCs w:val="28"/>
        </w:rPr>
        <w:t>签字或盖章</w:t>
      </w:r>
      <w:r>
        <w:rPr>
          <w:rFonts w:ascii="宋体" w:eastAsia="宋体" w:hAnsi="宋体" w:cs="宋体" w:hint="eastAsia"/>
          <w:bCs/>
          <w:sz w:val="30"/>
        </w:rPr>
        <w:t xml:space="preserve">）：   </w:t>
      </w:r>
    </w:p>
    <w:p w14:paraId="13569485" w14:textId="77777777" w:rsidR="005D02C1" w:rsidRDefault="005D02C1">
      <w:pPr>
        <w:spacing w:line="500" w:lineRule="atLeast"/>
        <w:rPr>
          <w:rFonts w:ascii="宋体" w:eastAsia="宋体" w:hAnsi="宋体" w:cs="宋体" w:hint="eastAsia"/>
          <w:bCs/>
          <w:sz w:val="30"/>
        </w:rPr>
      </w:pPr>
    </w:p>
    <w:p w14:paraId="7B8C6E1B" w14:textId="77777777" w:rsidR="005D02C1" w:rsidRDefault="005D02C1">
      <w:pPr>
        <w:spacing w:line="500" w:lineRule="atLeast"/>
        <w:rPr>
          <w:rFonts w:ascii="宋体" w:eastAsia="宋体" w:hAnsi="宋体" w:cs="宋体" w:hint="eastAsia"/>
          <w:bCs/>
          <w:sz w:val="30"/>
        </w:rPr>
      </w:pPr>
    </w:p>
    <w:p w14:paraId="55690010" w14:textId="77777777" w:rsidR="005D02C1" w:rsidRDefault="00000000">
      <w:pPr>
        <w:jc w:val="left"/>
        <w:rPr>
          <w:rFonts w:ascii="宋体" w:eastAsia="宋体" w:hAnsi="宋体" w:cs="宋体" w:hint="eastAsia"/>
          <w:bCs/>
          <w:sz w:val="30"/>
        </w:rPr>
      </w:pPr>
      <w:r>
        <w:rPr>
          <w:rFonts w:ascii="宋体" w:eastAsia="宋体" w:hAnsi="宋体" w:cs="宋体" w:hint="eastAsia"/>
          <w:bCs/>
          <w:sz w:val="30"/>
        </w:rPr>
        <w:t>日期：年   月   日</w:t>
      </w:r>
    </w:p>
    <w:p w14:paraId="38344233" w14:textId="77777777" w:rsidR="005D02C1" w:rsidRDefault="00000000">
      <w:pPr>
        <w:rPr>
          <w:rFonts w:asciiTheme="minorEastAsia" w:hAnsiTheme="minorEastAsia" w:cstheme="minorEastAsia" w:hint="eastAsia"/>
          <w:bCs/>
          <w:sz w:val="24"/>
          <w:szCs w:val="24"/>
        </w:rPr>
      </w:pPr>
      <w:r>
        <w:rPr>
          <w:rFonts w:asciiTheme="minorEastAsia" w:hAnsiTheme="minorEastAsia" w:cstheme="minorEastAsia" w:hint="eastAsia"/>
          <w:bCs/>
          <w:sz w:val="24"/>
          <w:szCs w:val="24"/>
        </w:rPr>
        <w:br w:type="page"/>
      </w:r>
    </w:p>
    <w:p w14:paraId="47DC76F1" w14:textId="77777777" w:rsidR="005D02C1" w:rsidRDefault="005D02C1">
      <w:pPr>
        <w:rPr>
          <w:rFonts w:asciiTheme="minorEastAsia" w:hAnsiTheme="minorEastAsia" w:cstheme="minorEastAsia" w:hint="eastAsia"/>
          <w:bCs/>
          <w:sz w:val="24"/>
          <w:szCs w:val="24"/>
        </w:rPr>
      </w:pPr>
    </w:p>
    <w:p w14:paraId="6FCBE246" w14:textId="5CEBB2DE" w:rsidR="005D02C1" w:rsidRDefault="00000000">
      <w:pPr>
        <w:rPr>
          <w:rFonts w:asciiTheme="minorEastAsia" w:hAnsiTheme="minorEastAsia" w:cstheme="minorEastAsia" w:hint="eastAsia"/>
          <w:bCs/>
          <w:sz w:val="24"/>
          <w:szCs w:val="24"/>
        </w:rPr>
      </w:pPr>
      <w:r>
        <w:rPr>
          <w:rFonts w:asciiTheme="minorEastAsia" w:hAnsiTheme="minorEastAsia" w:cstheme="minorEastAsia" w:hint="eastAsia"/>
          <w:bCs/>
          <w:sz w:val="24"/>
          <w:szCs w:val="24"/>
        </w:rPr>
        <w:t>附件五</w:t>
      </w:r>
    </w:p>
    <w:p w14:paraId="7BB498C1" w14:textId="77777777" w:rsidR="005D02C1" w:rsidRDefault="005D02C1">
      <w:pPr>
        <w:rPr>
          <w:rFonts w:asciiTheme="minorEastAsia" w:hAnsiTheme="minorEastAsia" w:cstheme="minorEastAsia" w:hint="eastAsia"/>
          <w:bCs/>
          <w:sz w:val="24"/>
          <w:szCs w:val="24"/>
        </w:rPr>
      </w:pPr>
    </w:p>
    <w:p w14:paraId="5A5511BB" w14:textId="77777777" w:rsidR="005D02C1" w:rsidRDefault="00000000">
      <w:pPr>
        <w:jc w:val="center"/>
        <w:rPr>
          <w:rFonts w:ascii="宋体" w:eastAsia="宋体" w:hAnsi="宋体" w:cs="Times New Roman" w:hint="eastAsia"/>
          <w:sz w:val="28"/>
          <w:szCs w:val="28"/>
        </w:rPr>
      </w:pPr>
      <w:r>
        <w:rPr>
          <w:rFonts w:ascii="宋体" w:eastAsia="宋体" w:hAnsi="宋体" w:cs="Times New Roman" w:hint="eastAsia"/>
          <w:sz w:val="28"/>
          <w:szCs w:val="28"/>
        </w:rPr>
        <w:t>拟派项目组成员表</w:t>
      </w:r>
    </w:p>
    <w:p w14:paraId="0C962940" w14:textId="77777777" w:rsidR="005D02C1" w:rsidRDefault="00000000">
      <w:pPr>
        <w:snapToGrid w:val="0"/>
        <w:spacing w:line="480" w:lineRule="exact"/>
        <w:ind w:firstLineChars="200" w:firstLine="560"/>
        <w:rPr>
          <w:rFonts w:ascii="宋体" w:eastAsia="宋体" w:hAnsi="宋体" w:cs="Times New Roman" w:hint="eastAsia"/>
          <w:sz w:val="28"/>
          <w:szCs w:val="28"/>
        </w:rPr>
      </w:pPr>
      <w:r>
        <w:rPr>
          <w:rFonts w:ascii="宋体" w:eastAsia="宋体" w:hAnsi="宋体" w:cs="Times New Roman" w:hint="eastAsia"/>
          <w:sz w:val="28"/>
          <w:szCs w:val="28"/>
        </w:rPr>
        <w:t>（说明：本表后</w:t>
      </w:r>
      <w:proofErr w:type="gramStart"/>
      <w:r>
        <w:rPr>
          <w:rFonts w:ascii="宋体" w:eastAsia="宋体" w:hAnsi="宋体" w:cs="Times New Roman" w:hint="eastAsia"/>
          <w:sz w:val="28"/>
          <w:szCs w:val="28"/>
        </w:rPr>
        <w:t>应附</w:t>
      </w:r>
      <w:r>
        <w:rPr>
          <w:rFonts w:asciiTheme="majorEastAsia" w:eastAsiaTheme="majorEastAsia" w:hAnsiTheme="majorEastAsia" w:cs="宋体" w:hint="eastAsia"/>
          <w:kern w:val="0"/>
          <w:sz w:val="28"/>
          <w:szCs w:val="28"/>
        </w:rPr>
        <w:t>拟派出</w:t>
      </w:r>
      <w:proofErr w:type="gramEnd"/>
      <w:r>
        <w:rPr>
          <w:rFonts w:asciiTheme="majorEastAsia" w:eastAsiaTheme="majorEastAsia" w:hAnsiTheme="majorEastAsia" w:cs="宋体" w:hint="eastAsia"/>
          <w:kern w:val="0"/>
          <w:sz w:val="28"/>
          <w:szCs w:val="28"/>
        </w:rPr>
        <w:t>的本项目负责人的</w:t>
      </w:r>
      <w:r>
        <w:rPr>
          <w:rFonts w:ascii="宋体" w:eastAsia="宋体" w:hAnsi="宋体" w:cs="Times New Roman" w:hint="eastAsia"/>
          <w:sz w:val="28"/>
          <w:szCs w:val="28"/>
        </w:rPr>
        <w:t>证书复印件和职称证书复印件，项目组成员相关材料复印件。）</w:t>
      </w:r>
    </w:p>
    <w:p w14:paraId="3F40F872" w14:textId="77777777" w:rsidR="005D02C1" w:rsidRDefault="005D02C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3A880DC6" w14:textId="77777777" w:rsidR="005D02C1" w:rsidRDefault="005D02C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10852F09" w14:textId="77777777" w:rsidR="005D02C1" w:rsidRDefault="005D02C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606A3865" w14:textId="77777777" w:rsidR="005D02C1" w:rsidRDefault="005D02C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66026982" w14:textId="77777777" w:rsidR="005D02C1" w:rsidRDefault="005D02C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059692DF" w14:textId="77777777" w:rsidR="005D02C1" w:rsidRDefault="005D02C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7C8D250A" w14:textId="77777777" w:rsidR="005D02C1" w:rsidRDefault="005D02C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4DD2DB08" w14:textId="77777777" w:rsidR="005D02C1" w:rsidRDefault="005D02C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2D29990D" w14:textId="77777777" w:rsidR="005D02C1" w:rsidRDefault="005D02C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2FE144B7" w14:textId="77777777" w:rsidR="005D02C1" w:rsidRDefault="005D02C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7015F4C6" w14:textId="77777777" w:rsidR="005D02C1" w:rsidRDefault="005D02C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155C3709" w14:textId="77777777" w:rsidR="005D02C1" w:rsidRDefault="005D02C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0DB8055A" w14:textId="77777777" w:rsidR="005D02C1" w:rsidRDefault="005D02C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67B20032" w14:textId="77777777" w:rsidR="005D02C1" w:rsidRDefault="005D02C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32BE6857" w14:textId="77777777" w:rsidR="005D02C1" w:rsidRDefault="005D02C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4DB593D7" w14:textId="77777777" w:rsidR="005D02C1" w:rsidRDefault="005D02C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49F58ED3" w14:textId="77777777" w:rsidR="005D02C1" w:rsidRDefault="005D02C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6C7507D2" w14:textId="77777777" w:rsidR="005D02C1" w:rsidRDefault="005D02C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60B9F4F4" w14:textId="77777777" w:rsidR="005D02C1" w:rsidRDefault="005D02C1">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58F7239C" w14:textId="77777777" w:rsidR="005D02C1" w:rsidRDefault="00000000">
      <w:pPr>
        <w:autoSpaceDE w:val="0"/>
        <w:autoSpaceDN w:val="0"/>
        <w:snapToGrid w:val="0"/>
        <w:spacing w:line="360" w:lineRule="auto"/>
        <w:ind w:firstLineChars="300" w:firstLine="720"/>
        <w:rPr>
          <w:rFonts w:asciiTheme="minorEastAsia" w:hAnsiTheme="minorEastAsia" w:cstheme="minorEastAsia" w:hint="eastAsia"/>
          <w:sz w:val="24"/>
          <w:szCs w:val="24"/>
        </w:rPr>
      </w:pPr>
      <w:r>
        <w:rPr>
          <w:rFonts w:asciiTheme="minorEastAsia" w:hAnsiTheme="minorEastAsia" w:cstheme="minorEastAsia" w:hint="eastAsia"/>
          <w:sz w:val="24"/>
          <w:szCs w:val="24"/>
        </w:rPr>
        <w:t>投标人：</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pacing w:val="14"/>
          <w:sz w:val="24"/>
          <w:szCs w:val="24"/>
        </w:rPr>
        <w:t>（盖单位公章）</w:t>
      </w:r>
    </w:p>
    <w:p w14:paraId="1C1DF1E3" w14:textId="77777777" w:rsidR="005D02C1" w:rsidRDefault="00000000">
      <w:pPr>
        <w:autoSpaceDE w:val="0"/>
        <w:autoSpaceDN w:val="0"/>
        <w:snapToGrid w:val="0"/>
        <w:spacing w:line="360" w:lineRule="auto"/>
        <w:rPr>
          <w:rFonts w:asciiTheme="minorEastAsia" w:hAnsiTheme="minorEastAsia" w:cstheme="minorEastAsia" w:hint="eastAsia"/>
          <w:spacing w:val="11"/>
          <w:sz w:val="24"/>
          <w:szCs w:val="24"/>
        </w:rPr>
      </w:pPr>
      <w:r>
        <w:rPr>
          <w:rFonts w:asciiTheme="minorEastAsia" w:hAnsiTheme="minorEastAsia" w:cstheme="minorEastAsia" w:hint="eastAsia"/>
          <w:sz w:val="24"/>
          <w:szCs w:val="24"/>
        </w:rPr>
        <w:t xml:space="preserve">      法定代表人</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（签字或盖章）</w:t>
      </w:r>
    </w:p>
    <w:p w14:paraId="43D55F9D" w14:textId="77777777" w:rsidR="005D02C1" w:rsidRDefault="00000000">
      <w:pPr>
        <w:autoSpaceDE w:val="0"/>
        <w:autoSpaceDN w:val="0"/>
        <w:snapToGrid w:val="0"/>
        <w:spacing w:line="360" w:lineRule="auto"/>
        <w:rPr>
          <w:rFonts w:asciiTheme="minorEastAsia" w:hAnsiTheme="minorEastAsia" w:cstheme="minorEastAsia" w:hint="eastAsia"/>
          <w:sz w:val="24"/>
          <w:szCs w:val="24"/>
        </w:rPr>
      </w:pPr>
      <w:r>
        <w:rPr>
          <w:rFonts w:asciiTheme="minorEastAsia" w:hAnsiTheme="minorEastAsia" w:cstheme="minorEastAsia" w:hint="eastAsia"/>
          <w:sz w:val="24"/>
          <w:szCs w:val="24"/>
        </w:rPr>
        <w:t xml:space="preserve">      日期：</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年</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月</w:t>
      </w:r>
      <w:r>
        <w:rPr>
          <w:rFonts w:asciiTheme="minorEastAsia" w:hAnsiTheme="minorEastAsia" w:cstheme="minorEastAsia" w:hint="eastAsia"/>
          <w:sz w:val="24"/>
          <w:szCs w:val="24"/>
          <w:u w:val="single"/>
        </w:rPr>
        <w:t xml:space="preserve">     </w:t>
      </w:r>
      <w:r>
        <w:rPr>
          <w:rFonts w:asciiTheme="minorEastAsia" w:hAnsiTheme="minorEastAsia" w:cstheme="minorEastAsia" w:hint="eastAsia"/>
          <w:sz w:val="24"/>
          <w:szCs w:val="24"/>
        </w:rPr>
        <w:t>日</w:t>
      </w:r>
    </w:p>
    <w:p w14:paraId="55AEFE2E" w14:textId="77777777" w:rsidR="005D02C1" w:rsidRDefault="005D02C1">
      <w:pPr>
        <w:widowControl/>
        <w:jc w:val="left"/>
        <w:rPr>
          <w:rFonts w:ascii="宋体" w:eastAsia="宋体" w:hAnsi="宋体" w:cs="Times New Roman" w:hint="eastAsia"/>
          <w:sz w:val="28"/>
          <w:szCs w:val="28"/>
        </w:rPr>
      </w:pPr>
    </w:p>
    <w:p w14:paraId="355A114A" w14:textId="77777777" w:rsidR="005D02C1" w:rsidRDefault="005D02C1">
      <w:pPr>
        <w:widowControl/>
        <w:jc w:val="left"/>
        <w:rPr>
          <w:rFonts w:ascii="宋体" w:eastAsia="宋体" w:hAnsi="宋体" w:cs="Times New Roman" w:hint="eastAsia"/>
          <w:sz w:val="28"/>
          <w:szCs w:val="28"/>
        </w:rPr>
      </w:pPr>
    </w:p>
    <w:p w14:paraId="5B5610E8" w14:textId="1B5C9799" w:rsidR="005D02C1" w:rsidRDefault="00000000">
      <w:pPr>
        <w:widowControl/>
        <w:jc w:val="left"/>
        <w:rPr>
          <w:rFonts w:asciiTheme="minorEastAsia" w:hAnsiTheme="minorEastAsia" w:cstheme="minorEastAsia" w:hint="eastAsia"/>
          <w:bCs/>
          <w:sz w:val="24"/>
          <w:szCs w:val="24"/>
        </w:rPr>
      </w:pPr>
      <w:r>
        <w:rPr>
          <w:rFonts w:asciiTheme="minorEastAsia" w:hAnsiTheme="minorEastAsia" w:cstheme="minorEastAsia" w:hint="eastAsia"/>
          <w:bCs/>
          <w:sz w:val="24"/>
          <w:szCs w:val="24"/>
        </w:rPr>
        <w:lastRenderedPageBreak/>
        <w:t>附件六</w:t>
      </w:r>
    </w:p>
    <w:p w14:paraId="0FD389FF" w14:textId="77777777" w:rsidR="005D02C1" w:rsidRDefault="00000000">
      <w:pPr>
        <w:snapToGrid w:val="0"/>
        <w:spacing w:line="480" w:lineRule="exact"/>
        <w:jc w:val="center"/>
        <w:rPr>
          <w:rFonts w:ascii="宋体" w:eastAsia="宋体" w:hAnsi="宋体" w:cs="Times New Roman" w:hint="eastAsia"/>
          <w:sz w:val="28"/>
          <w:szCs w:val="28"/>
        </w:rPr>
      </w:pPr>
      <w:r>
        <w:rPr>
          <w:rFonts w:ascii="宋体" w:eastAsia="宋体" w:hAnsi="宋体" w:cs="Times New Roman" w:hint="eastAsia"/>
          <w:sz w:val="28"/>
          <w:szCs w:val="28"/>
        </w:rPr>
        <w:t>其他资料</w:t>
      </w:r>
    </w:p>
    <w:p w14:paraId="4161BCD3" w14:textId="77777777" w:rsidR="005D02C1" w:rsidRDefault="00000000">
      <w:pPr>
        <w:snapToGrid w:val="0"/>
        <w:spacing w:line="480" w:lineRule="exact"/>
        <w:jc w:val="center"/>
        <w:rPr>
          <w:rFonts w:ascii="宋体" w:eastAsia="宋体" w:hAnsi="宋体" w:cs="Times New Roman" w:hint="eastAsia"/>
          <w:sz w:val="28"/>
          <w:szCs w:val="28"/>
        </w:rPr>
      </w:pPr>
      <w:r>
        <w:rPr>
          <w:rFonts w:ascii="宋体" w:eastAsia="宋体" w:hAnsi="宋体" w:cs="Times New Roman" w:hint="eastAsia"/>
          <w:sz w:val="28"/>
          <w:szCs w:val="28"/>
        </w:rPr>
        <w:t>（说明：编制单位认为需要提供的其他资料。）</w:t>
      </w:r>
    </w:p>
    <w:p w14:paraId="5D95C58A" w14:textId="77777777" w:rsidR="005D02C1" w:rsidRDefault="00000000">
      <w:pPr>
        <w:widowControl/>
        <w:jc w:val="left"/>
        <w:rPr>
          <w:rFonts w:ascii="宋体" w:eastAsia="宋体" w:hAnsi="宋体" w:cs="Times New Roman" w:hint="eastAsia"/>
          <w:sz w:val="28"/>
          <w:szCs w:val="28"/>
        </w:rPr>
      </w:pPr>
      <w:r>
        <w:rPr>
          <w:rFonts w:ascii="宋体" w:eastAsia="宋体" w:hAnsi="宋体" w:cs="Times New Roman"/>
          <w:sz w:val="28"/>
          <w:szCs w:val="28"/>
        </w:rPr>
        <w:br w:type="page"/>
      </w:r>
    </w:p>
    <w:p w14:paraId="55C825A2" w14:textId="77777777" w:rsidR="005D02C1" w:rsidRDefault="005D02C1">
      <w:pPr>
        <w:jc w:val="center"/>
        <w:rPr>
          <w:b/>
          <w:sz w:val="44"/>
          <w:szCs w:val="44"/>
        </w:rPr>
      </w:pPr>
    </w:p>
    <w:p w14:paraId="7A58A445" w14:textId="77777777" w:rsidR="005D02C1" w:rsidRDefault="00000000">
      <w:pPr>
        <w:jc w:val="center"/>
      </w:pPr>
      <w:r>
        <w:rPr>
          <w:rFonts w:hint="eastAsia"/>
          <w:b/>
          <w:sz w:val="44"/>
          <w:szCs w:val="44"/>
        </w:rPr>
        <w:t>项目咨询</w:t>
      </w:r>
      <w:r>
        <w:rPr>
          <w:b/>
          <w:sz w:val="44"/>
          <w:szCs w:val="44"/>
        </w:rPr>
        <w:t>合同</w:t>
      </w:r>
    </w:p>
    <w:p w14:paraId="35A2E4E7" w14:textId="77777777" w:rsidR="005D02C1" w:rsidRDefault="005D02C1">
      <w:pPr>
        <w:jc w:val="center"/>
        <w:rPr>
          <w:b/>
          <w:sz w:val="44"/>
          <w:szCs w:val="44"/>
        </w:rPr>
      </w:pPr>
    </w:p>
    <w:p w14:paraId="453432E1" w14:textId="77777777" w:rsidR="005D02C1" w:rsidRDefault="00000000">
      <w:pPr>
        <w:rPr>
          <w:rFonts w:eastAsia="宋体"/>
          <w:sz w:val="28"/>
          <w:szCs w:val="28"/>
        </w:rPr>
      </w:pPr>
      <w:r>
        <w:rPr>
          <w:sz w:val="28"/>
          <w:szCs w:val="28"/>
        </w:rPr>
        <w:t>委托单位（甲方）：</w:t>
      </w:r>
      <w:r>
        <w:rPr>
          <w:rFonts w:hint="eastAsia"/>
          <w:sz w:val="28"/>
          <w:szCs w:val="28"/>
          <w:u w:val="single"/>
        </w:rPr>
        <w:t>宁德市溪南半岛开发有限公司</w:t>
      </w:r>
    </w:p>
    <w:p w14:paraId="7E90CE15" w14:textId="77777777" w:rsidR="005D02C1" w:rsidRDefault="00000000">
      <w:r>
        <w:rPr>
          <w:sz w:val="28"/>
          <w:szCs w:val="28"/>
        </w:rPr>
        <w:t>受托单位（乙方）：</w:t>
      </w:r>
      <w:r>
        <w:rPr>
          <w:rFonts w:hint="eastAsia"/>
          <w:sz w:val="28"/>
          <w:szCs w:val="28"/>
          <w:u w:val="single"/>
        </w:rPr>
        <w:t xml:space="preserve">                          </w:t>
      </w:r>
    </w:p>
    <w:p w14:paraId="143EEE7F" w14:textId="77777777" w:rsidR="005D02C1" w:rsidRDefault="00000000">
      <w:pPr>
        <w:ind w:firstLine="560"/>
      </w:pPr>
      <w:r>
        <w:rPr>
          <w:sz w:val="28"/>
          <w:szCs w:val="28"/>
        </w:rPr>
        <w:t>本合同甲方委托乙方就</w:t>
      </w:r>
      <w:r>
        <w:rPr>
          <w:rFonts w:hint="eastAsia"/>
          <w:sz w:val="28"/>
          <w:szCs w:val="28"/>
          <w:u w:val="single"/>
        </w:rPr>
        <w:t xml:space="preserve">           </w:t>
      </w:r>
      <w:r>
        <w:rPr>
          <w:rFonts w:hint="eastAsia"/>
          <w:sz w:val="28"/>
          <w:szCs w:val="28"/>
          <w:u w:val="single"/>
        </w:rPr>
        <w:t>项目节地评价报告</w:t>
      </w:r>
      <w:r>
        <w:rPr>
          <w:rFonts w:hint="eastAsia"/>
          <w:sz w:val="28"/>
          <w:szCs w:val="28"/>
        </w:rPr>
        <w:t>进行编制</w:t>
      </w:r>
      <w:r>
        <w:rPr>
          <w:sz w:val="28"/>
          <w:szCs w:val="28"/>
        </w:rPr>
        <w:t>，并支付编制报酬。双方经过平等协商，在真实、充分地表达各自意愿的基础上，根据《</w:t>
      </w:r>
      <w:r>
        <w:rPr>
          <w:rFonts w:hint="eastAsia"/>
          <w:sz w:val="28"/>
          <w:szCs w:val="28"/>
        </w:rPr>
        <w:t>民法典</w:t>
      </w:r>
      <w:r>
        <w:rPr>
          <w:sz w:val="28"/>
          <w:szCs w:val="28"/>
        </w:rPr>
        <w:t>》的规定，达成如下协议，并由双方共同遵守。</w:t>
      </w:r>
    </w:p>
    <w:p w14:paraId="4D504325" w14:textId="77777777" w:rsidR="005D02C1" w:rsidRDefault="00000000">
      <w:pPr>
        <w:pStyle w:val="aff1"/>
        <w:ind w:firstLineChars="0" w:firstLine="0"/>
        <w:jc w:val="both"/>
        <w:rPr>
          <w:rFonts w:ascii="宋体" w:eastAsia="宋体" w:hAnsi="宋体" w:cs="宋体" w:hint="eastAsia"/>
        </w:rPr>
      </w:pPr>
      <w:r>
        <w:rPr>
          <w:rFonts w:ascii="宋体" w:eastAsia="宋体" w:hAnsi="宋体" w:cs="宋体" w:hint="eastAsia"/>
          <w:szCs w:val="28"/>
        </w:rPr>
        <w:t xml:space="preserve">    第一条、乙方的责任义务</w:t>
      </w:r>
    </w:p>
    <w:p w14:paraId="1B2CC773" w14:textId="77777777" w:rsidR="005D02C1" w:rsidRDefault="00000000">
      <w:pPr>
        <w:ind w:firstLine="560"/>
      </w:pPr>
      <w:r>
        <w:rPr>
          <w:sz w:val="28"/>
          <w:szCs w:val="28"/>
        </w:rPr>
        <w:t>1.</w:t>
      </w:r>
      <w:r>
        <w:rPr>
          <w:sz w:val="28"/>
          <w:szCs w:val="28"/>
        </w:rPr>
        <w:t>乙方负责</w:t>
      </w:r>
      <w:r>
        <w:rPr>
          <w:rFonts w:hint="eastAsia"/>
          <w:sz w:val="28"/>
          <w:szCs w:val="28"/>
        </w:rPr>
        <w:t>根据有关主管部门规定和要求完成</w:t>
      </w:r>
      <w:r>
        <w:rPr>
          <w:sz w:val="28"/>
          <w:szCs w:val="28"/>
        </w:rPr>
        <w:t>《</w:t>
      </w:r>
      <w:r>
        <w:rPr>
          <w:rFonts w:hint="eastAsia"/>
          <w:sz w:val="28"/>
          <w:szCs w:val="28"/>
        </w:rPr>
        <w:t>福建省霞浦县溪南引水工程节地评价报告</w:t>
      </w:r>
      <w:r>
        <w:rPr>
          <w:sz w:val="28"/>
          <w:szCs w:val="28"/>
        </w:rPr>
        <w:t>》编制</w:t>
      </w:r>
      <w:r>
        <w:rPr>
          <w:rFonts w:hint="eastAsia"/>
          <w:sz w:val="28"/>
          <w:szCs w:val="28"/>
        </w:rPr>
        <w:t>及完成评审</w:t>
      </w:r>
      <w:r>
        <w:rPr>
          <w:sz w:val="28"/>
          <w:szCs w:val="28"/>
        </w:rPr>
        <w:t>的全部工作</w:t>
      </w:r>
      <w:r>
        <w:rPr>
          <w:rFonts w:hint="eastAsia"/>
          <w:sz w:val="28"/>
          <w:szCs w:val="28"/>
        </w:rPr>
        <w:t>，并积极配合甲方完成项目报批有关手续</w:t>
      </w:r>
      <w:r>
        <w:rPr>
          <w:sz w:val="28"/>
          <w:szCs w:val="28"/>
        </w:rPr>
        <w:t>。</w:t>
      </w:r>
    </w:p>
    <w:p w14:paraId="1FEC3490" w14:textId="258B17E2" w:rsidR="005D02C1" w:rsidRDefault="00000000">
      <w:pPr>
        <w:ind w:firstLine="560"/>
      </w:pPr>
      <w:r>
        <w:rPr>
          <w:sz w:val="28"/>
          <w:szCs w:val="28"/>
        </w:rPr>
        <w:t>2.</w:t>
      </w:r>
      <w:r>
        <w:rPr>
          <w:sz w:val="28"/>
          <w:szCs w:val="28"/>
        </w:rPr>
        <w:t>乙方于</w:t>
      </w:r>
      <w:r>
        <w:rPr>
          <w:rFonts w:hint="eastAsia"/>
          <w:sz w:val="28"/>
          <w:szCs w:val="28"/>
        </w:rPr>
        <w:t>签订本合同后</w:t>
      </w:r>
      <w:r>
        <w:rPr>
          <w:sz w:val="28"/>
          <w:szCs w:val="28"/>
        </w:rPr>
        <w:t>1</w:t>
      </w:r>
      <w:r>
        <w:rPr>
          <w:rFonts w:hint="eastAsia"/>
          <w:sz w:val="28"/>
          <w:szCs w:val="28"/>
        </w:rPr>
        <w:t>0</w:t>
      </w:r>
      <w:r>
        <w:rPr>
          <w:rFonts w:hint="eastAsia"/>
          <w:sz w:val="28"/>
          <w:szCs w:val="28"/>
        </w:rPr>
        <w:t>个日历日内</w:t>
      </w:r>
      <w:r>
        <w:rPr>
          <w:sz w:val="28"/>
          <w:szCs w:val="28"/>
        </w:rPr>
        <w:t>向甲方</w:t>
      </w:r>
      <w:r>
        <w:rPr>
          <w:rFonts w:hint="eastAsia"/>
          <w:sz w:val="28"/>
          <w:szCs w:val="28"/>
        </w:rPr>
        <w:t>交付经评审通过的</w:t>
      </w:r>
      <w:r>
        <w:rPr>
          <w:sz w:val="28"/>
          <w:szCs w:val="28"/>
        </w:rPr>
        <w:t>《</w:t>
      </w:r>
      <w:r>
        <w:rPr>
          <w:rFonts w:hint="eastAsia"/>
          <w:sz w:val="28"/>
          <w:szCs w:val="28"/>
        </w:rPr>
        <w:t>福建省霞浦县溪南引水工程节地评价报告</w:t>
      </w:r>
      <w:r>
        <w:rPr>
          <w:sz w:val="28"/>
          <w:szCs w:val="28"/>
        </w:rPr>
        <w:t>》。</w:t>
      </w:r>
    </w:p>
    <w:p w14:paraId="43A92B1D" w14:textId="77777777" w:rsidR="005D02C1" w:rsidRDefault="00000000">
      <w:pPr>
        <w:pStyle w:val="aff1"/>
        <w:ind w:firstLine="560"/>
        <w:jc w:val="both"/>
        <w:rPr>
          <w:rFonts w:ascii="宋体" w:eastAsia="宋体" w:hAnsi="宋体" w:cs="宋体" w:hint="eastAsia"/>
        </w:rPr>
      </w:pPr>
      <w:r>
        <w:rPr>
          <w:rFonts w:ascii="宋体" w:eastAsia="宋体" w:hAnsi="宋体" w:cs="宋体" w:hint="eastAsia"/>
          <w:szCs w:val="28"/>
        </w:rPr>
        <w:t>第二条、</w:t>
      </w:r>
      <w:r>
        <w:rPr>
          <w:rFonts w:ascii="宋体" w:eastAsia="宋体" w:hAnsi="宋体" w:cs="宋体" w:hint="eastAsia"/>
        </w:rPr>
        <w:t>甲方的责任义务</w:t>
      </w:r>
    </w:p>
    <w:p w14:paraId="4BE7D738" w14:textId="77777777" w:rsidR="005D02C1" w:rsidRDefault="00000000">
      <w:pPr>
        <w:ind w:firstLine="560"/>
      </w:pPr>
      <w:r>
        <w:rPr>
          <w:sz w:val="28"/>
          <w:szCs w:val="28"/>
        </w:rPr>
        <w:t>1.</w:t>
      </w:r>
      <w:r>
        <w:rPr>
          <w:sz w:val="28"/>
          <w:szCs w:val="28"/>
        </w:rPr>
        <w:t>及时向乙方提供编制《项目</w:t>
      </w:r>
      <w:r>
        <w:rPr>
          <w:rFonts w:hint="eastAsia"/>
          <w:sz w:val="28"/>
          <w:szCs w:val="28"/>
        </w:rPr>
        <w:t>节地评价报告</w:t>
      </w:r>
      <w:r>
        <w:rPr>
          <w:sz w:val="28"/>
          <w:szCs w:val="28"/>
        </w:rPr>
        <w:t>》所需的有关甲方</w:t>
      </w:r>
      <w:r>
        <w:rPr>
          <w:rFonts w:hint="eastAsia"/>
          <w:sz w:val="28"/>
          <w:szCs w:val="28"/>
        </w:rPr>
        <w:t>关联</w:t>
      </w:r>
      <w:r>
        <w:rPr>
          <w:sz w:val="28"/>
          <w:szCs w:val="28"/>
        </w:rPr>
        <w:t>单位</w:t>
      </w:r>
      <w:r>
        <w:rPr>
          <w:rFonts w:hint="eastAsia"/>
          <w:sz w:val="28"/>
          <w:szCs w:val="28"/>
        </w:rPr>
        <w:t>及项目</w:t>
      </w:r>
      <w:r>
        <w:rPr>
          <w:sz w:val="28"/>
          <w:szCs w:val="28"/>
        </w:rPr>
        <w:t>的基本信息</w:t>
      </w:r>
      <w:r>
        <w:rPr>
          <w:rFonts w:hint="eastAsia"/>
          <w:sz w:val="28"/>
          <w:szCs w:val="28"/>
        </w:rPr>
        <w:t>和相关材料（如有）</w:t>
      </w:r>
      <w:r>
        <w:rPr>
          <w:sz w:val="28"/>
          <w:szCs w:val="28"/>
        </w:rPr>
        <w:t>。</w:t>
      </w:r>
    </w:p>
    <w:p w14:paraId="18385776" w14:textId="77777777" w:rsidR="005D02C1" w:rsidRDefault="00000000">
      <w:pPr>
        <w:ind w:firstLine="560"/>
      </w:pPr>
      <w:r>
        <w:rPr>
          <w:sz w:val="28"/>
          <w:szCs w:val="28"/>
        </w:rPr>
        <w:t>2.</w:t>
      </w:r>
      <w:r>
        <w:rPr>
          <w:sz w:val="28"/>
          <w:szCs w:val="28"/>
        </w:rPr>
        <w:t>按约定的方式、时间向乙方支付编制费用。</w:t>
      </w:r>
    </w:p>
    <w:p w14:paraId="448014B8" w14:textId="77777777" w:rsidR="005D02C1" w:rsidRDefault="00000000">
      <w:pPr>
        <w:pStyle w:val="aff1"/>
        <w:ind w:firstLine="560"/>
        <w:jc w:val="both"/>
        <w:rPr>
          <w:rFonts w:ascii="宋体" w:eastAsia="宋体" w:hAnsi="宋体" w:cs="宋体" w:hint="eastAsia"/>
        </w:rPr>
      </w:pPr>
      <w:r>
        <w:rPr>
          <w:rFonts w:ascii="宋体" w:eastAsia="宋体" w:hAnsi="宋体" w:cs="宋体" w:hint="eastAsia"/>
          <w:szCs w:val="28"/>
        </w:rPr>
        <w:t>第三条、</w:t>
      </w:r>
      <w:r>
        <w:rPr>
          <w:rFonts w:ascii="宋体" w:eastAsia="宋体" w:hAnsi="宋体" w:cs="宋体" w:hint="eastAsia"/>
        </w:rPr>
        <w:t>研究成果技术情报和资料的归属及保密协议</w:t>
      </w:r>
    </w:p>
    <w:p w14:paraId="00A7C24C" w14:textId="1E023521" w:rsidR="005D02C1" w:rsidRDefault="00000000">
      <w:pPr>
        <w:ind w:firstLineChars="200" w:firstLine="560"/>
      </w:pPr>
      <w:r>
        <w:rPr>
          <w:sz w:val="28"/>
          <w:szCs w:val="28"/>
        </w:rPr>
        <w:t>本项目的</w:t>
      </w:r>
      <w:r>
        <w:rPr>
          <w:rFonts w:hint="eastAsia"/>
          <w:sz w:val="28"/>
          <w:szCs w:val="28"/>
        </w:rPr>
        <w:t>形成</w:t>
      </w:r>
      <w:r>
        <w:rPr>
          <w:sz w:val="28"/>
          <w:szCs w:val="28"/>
        </w:rPr>
        <w:t>成果由甲方所有。双方对第三方进行保密，未经</w:t>
      </w:r>
      <w:r>
        <w:rPr>
          <w:rFonts w:hint="eastAsia"/>
          <w:sz w:val="28"/>
          <w:szCs w:val="28"/>
        </w:rPr>
        <w:t>甲</w:t>
      </w:r>
      <w:r>
        <w:rPr>
          <w:sz w:val="28"/>
          <w:szCs w:val="28"/>
        </w:rPr>
        <w:t>方允许，</w:t>
      </w:r>
      <w:r>
        <w:rPr>
          <w:rFonts w:hint="eastAsia"/>
          <w:sz w:val="28"/>
          <w:szCs w:val="28"/>
        </w:rPr>
        <w:t>乙方</w:t>
      </w:r>
      <w:r>
        <w:rPr>
          <w:sz w:val="28"/>
          <w:szCs w:val="28"/>
        </w:rPr>
        <w:t>不得以任何形式向第三方提供</w:t>
      </w:r>
      <w:proofErr w:type="gramStart"/>
      <w:r>
        <w:rPr>
          <w:sz w:val="28"/>
          <w:szCs w:val="28"/>
        </w:rPr>
        <w:t>本服务</w:t>
      </w:r>
      <w:proofErr w:type="gramEnd"/>
      <w:r>
        <w:rPr>
          <w:sz w:val="28"/>
          <w:szCs w:val="28"/>
        </w:rPr>
        <w:t>报告，不得在相关期刊、学术交流活动中发表和交流与</w:t>
      </w:r>
      <w:proofErr w:type="gramStart"/>
      <w:r>
        <w:rPr>
          <w:sz w:val="28"/>
          <w:szCs w:val="28"/>
        </w:rPr>
        <w:t>本服务</w:t>
      </w:r>
      <w:proofErr w:type="gramEnd"/>
      <w:r>
        <w:rPr>
          <w:sz w:val="28"/>
          <w:szCs w:val="28"/>
        </w:rPr>
        <w:t>报告有关的一切内容，否则应承担</w:t>
      </w:r>
      <w:r>
        <w:rPr>
          <w:sz w:val="28"/>
          <w:szCs w:val="28"/>
        </w:rPr>
        <w:lastRenderedPageBreak/>
        <w:t>违约责任。</w:t>
      </w:r>
    </w:p>
    <w:p w14:paraId="3ED57CDB" w14:textId="77777777" w:rsidR="005D02C1" w:rsidRDefault="00000000">
      <w:pPr>
        <w:pStyle w:val="aff1"/>
        <w:ind w:firstLine="560"/>
        <w:jc w:val="both"/>
        <w:rPr>
          <w:rFonts w:ascii="宋体" w:eastAsia="宋体" w:hAnsi="宋体" w:cs="宋体" w:hint="eastAsia"/>
        </w:rPr>
      </w:pPr>
      <w:r>
        <w:rPr>
          <w:rFonts w:ascii="宋体" w:eastAsia="宋体" w:hAnsi="宋体" w:cs="宋体" w:hint="eastAsia"/>
          <w:szCs w:val="28"/>
        </w:rPr>
        <w:t>第四条、</w:t>
      </w:r>
      <w:r>
        <w:rPr>
          <w:rFonts w:ascii="宋体" w:eastAsia="宋体" w:hAnsi="宋体" w:cs="宋体" w:hint="eastAsia"/>
        </w:rPr>
        <w:t>报酬及支付方式</w:t>
      </w:r>
    </w:p>
    <w:p w14:paraId="1F23AD96" w14:textId="77777777" w:rsidR="005D02C1" w:rsidRDefault="00000000">
      <w:pPr>
        <w:ind w:firstLine="560"/>
      </w:pPr>
      <w:r>
        <w:rPr>
          <w:sz w:val="28"/>
          <w:szCs w:val="28"/>
        </w:rPr>
        <w:t>1.</w:t>
      </w:r>
      <w:r>
        <w:rPr>
          <w:sz w:val="28"/>
          <w:szCs w:val="28"/>
        </w:rPr>
        <w:t>本项目服务费总额为人民币</w:t>
      </w:r>
      <w:r>
        <w:rPr>
          <w:rFonts w:hint="eastAsia"/>
          <w:sz w:val="28"/>
          <w:szCs w:val="28"/>
          <w:u w:val="single"/>
        </w:rPr>
        <w:t xml:space="preserve">       </w:t>
      </w:r>
      <w:r>
        <w:rPr>
          <w:sz w:val="28"/>
          <w:szCs w:val="28"/>
        </w:rPr>
        <w:t>元整</w:t>
      </w:r>
      <w:r>
        <w:rPr>
          <w:rFonts w:hint="eastAsia"/>
          <w:sz w:val="28"/>
          <w:szCs w:val="28"/>
        </w:rPr>
        <w:t>（小写：</w:t>
      </w:r>
      <w:r>
        <w:rPr>
          <w:rFonts w:hint="eastAsia"/>
          <w:sz w:val="28"/>
          <w:szCs w:val="28"/>
          <w:u w:val="single"/>
        </w:rPr>
        <w:t xml:space="preserve">     </w:t>
      </w:r>
      <w:r>
        <w:rPr>
          <w:rFonts w:hint="eastAsia"/>
          <w:sz w:val="28"/>
          <w:szCs w:val="28"/>
        </w:rPr>
        <w:t>元）（</w:t>
      </w:r>
      <w:proofErr w:type="gramStart"/>
      <w:r>
        <w:rPr>
          <w:rFonts w:hint="eastAsia"/>
          <w:sz w:val="28"/>
          <w:szCs w:val="28"/>
        </w:rPr>
        <w:t>含一切</w:t>
      </w:r>
      <w:proofErr w:type="gramEnd"/>
      <w:r>
        <w:rPr>
          <w:rFonts w:hint="eastAsia"/>
          <w:sz w:val="28"/>
          <w:szCs w:val="28"/>
        </w:rPr>
        <w:t>相关费用）</w:t>
      </w:r>
      <w:r>
        <w:rPr>
          <w:sz w:val="28"/>
          <w:szCs w:val="28"/>
        </w:rPr>
        <w:t>。</w:t>
      </w:r>
    </w:p>
    <w:p w14:paraId="36C71222" w14:textId="77777777" w:rsidR="005D02C1" w:rsidRDefault="00000000">
      <w:pPr>
        <w:ind w:firstLine="560"/>
      </w:pPr>
      <w:r>
        <w:rPr>
          <w:sz w:val="28"/>
          <w:szCs w:val="28"/>
        </w:rPr>
        <w:t>2.</w:t>
      </w:r>
      <w:r>
        <w:rPr>
          <w:sz w:val="28"/>
          <w:szCs w:val="28"/>
        </w:rPr>
        <w:t>本项目服务费的支付方式：</w:t>
      </w:r>
    </w:p>
    <w:p w14:paraId="0E0F7680" w14:textId="55BCFCF1" w:rsidR="005D02C1" w:rsidRDefault="00000000">
      <w:pPr>
        <w:ind w:firstLine="560"/>
        <w:rPr>
          <w:sz w:val="28"/>
          <w:szCs w:val="28"/>
        </w:rPr>
      </w:pPr>
      <w:r>
        <w:rPr>
          <w:rFonts w:hint="eastAsia"/>
          <w:sz w:val="28"/>
          <w:szCs w:val="28"/>
        </w:rPr>
        <w:t>报告编制完成且经评审通过后一次性支付全额合同款项。</w:t>
      </w:r>
    </w:p>
    <w:p w14:paraId="0241BF4E" w14:textId="77777777" w:rsidR="005D02C1" w:rsidRDefault="00000000">
      <w:pPr>
        <w:ind w:firstLine="560"/>
      </w:pPr>
      <w:r>
        <w:rPr>
          <w:rFonts w:hint="eastAsia"/>
          <w:sz w:val="28"/>
          <w:szCs w:val="28"/>
        </w:rPr>
        <w:t>请款前乙方应提供相应成果及等额有效增值税专用发票</w:t>
      </w:r>
      <w:r>
        <w:rPr>
          <w:sz w:val="28"/>
          <w:szCs w:val="28"/>
        </w:rPr>
        <w:t>。</w:t>
      </w:r>
    </w:p>
    <w:p w14:paraId="2F54CCA8" w14:textId="77777777" w:rsidR="005D02C1" w:rsidRDefault="00000000">
      <w:pPr>
        <w:ind w:firstLine="560"/>
        <w:rPr>
          <w:sz w:val="28"/>
          <w:szCs w:val="28"/>
        </w:rPr>
      </w:pPr>
      <w:r>
        <w:rPr>
          <w:sz w:val="28"/>
          <w:szCs w:val="28"/>
        </w:rPr>
        <w:t>2.3</w:t>
      </w:r>
      <w:r>
        <w:rPr>
          <w:sz w:val="28"/>
          <w:szCs w:val="28"/>
        </w:rPr>
        <w:t>乙方收款</w:t>
      </w:r>
      <w:r>
        <w:rPr>
          <w:rFonts w:hint="eastAsia"/>
          <w:sz w:val="28"/>
          <w:szCs w:val="28"/>
        </w:rPr>
        <w:t>的</w:t>
      </w:r>
      <w:r>
        <w:rPr>
          <w:sz w:val="28"/>
          <w:szCs w:val="28"/>
        </w:rPr>
        <w:t>银行账户为：</w:t>
      </w:r>
    </w:p>
    <w:p w14:paraId="633C2126" w14:textId="77777777" w:rsidR="005D02C1" w:rsidRDefault="00000000">
      <w:pPr>
        <w:ind w:firstLine="560"/>
        <w:rPr>
          <w:sz w:val="28"/>
          <w:szCs w:val="28"/>
        </w:rPr>
      </w:pPr>
      <w:r>
        <w:rPr>
          <w:rFonts w:hint="eastAsia"/>
          <w:sz w:val="28"/>
          <w:szCs w:val="28"/>
        </w:rPr>
        <w:t>开户名称：</w:t>
      </w:r>
      <w:r>
        <w:rPr>
          <w:rFonts w:hint="eastAsia"/>
          <w:sz w:val="28"/>
          <w:szCs w:val="28"/>
        </w:rPr>
        <w:t xml:space="preserve"> </w:t>
      </w:r>
    </w:p>
    <w:p w14:paraId="14D090AA" w14:textId="77777777" w:rsidR="005D02C1" w:rsidRDefault="00000000">
      <w:pPr>
        <w:ind w:firstLine="560"/>
        <w:rPr>
          <w:sz w:val="28"/>
          <w:szCs w:val="28"/>
        </w:rPr>
      </w:pPr>
      <w:r>
        <w:rPr>
          <w:rFonts w:hint="eastAsia"/>
          <w:sz w:val="28"/>
          <w:szCs w:val="28"/>
        </w:rPr>
        <w:t>开户银行：</w:t>
      </w:r>
      <w:r>
        <w:rPr>
          <w:rFonts w:hint="eastAsia"/>
          <w:sz w:val="28"/>
          <w:szCs w:val="28"/>
        </w:rPr>
        <w:t xml:space="preserve"> </w:t>
      </w:r>
    </w:p>
    <w:p w14:paraId="204A85C7" w14:textId="77777777" w:rsidR="005D02C1" w:rsidRDefault="00000000">
      <w:pPr>
        <w:ind w:firstLine="560"/>
        <w:rPr>
          <w:sz w:val="28"/>
          <w:szCs w:val="28"/>
        </w:rPr>
      </w:pPr>
      <w:proofErr w:type="gramStart"/>
      <w:r>
        <w:rPr>
          <w:rFonts w:hint="eastAsia"/>
          <w:sz w:val="28"/>
          <w:szCs w:val="28"/>
        </w:rPr>
        <w:t>账</w:t>
      </w:r>
      <w:proofErr w:type="gramEnd"/>
      <w:r>
        <w:rPr>
          <w:rFonts w:hint="eastAsia"/>
          <w:sz w:val="28"/>
          <w:szCs w:val="28"/>
        </w:rPr>
        <w:t xml:space="preserve">    </w:t>
      </w:r>
      <w:r>
        <w:rPr>
          <w:rFonts w:hint="eastAsia"/>
          <w:sz w:val="28"/>
          <w:szCs w:val="28"/>
        </w:rPr>
        <w:t>号：</w:t>
      </w:r>
      <w:r>
        <w:rPr>
          <w:rFonts w:hint="eastAsia"/>
          <w:sz w:val="28"/>
          <w:szCs w:val="28"/>
        </w:rPr>
        <w:t xml:space="preserve"> </w:t>
      </w:r>
    </w:p>
    <w:p w14:paraId="65FAE9B9" w14:textId="77777777" w:rsidR="005D02C1" w:rsidRDefault="00000000">
      <w:pPr>
        <w:pStyle w:val="aff1"/>
        <w:ind w:firstLine="560"/>
        <w:jc w:val="both"/>
        <w:rPr>
          <w:rFonts w:ascii="宋体" w:eastAsia="宋体" w:hAnsi="宋体" w:cs="宋体" w:hint="eastAsia"/>
        </w:rPr>
      </w:pPr>
      <w:r>
        <w:rPr>
          <w:rFonts w:ascii="宋体" w:eastAsia="宋体" w:hAnsi="宋体" w:cs="宋体" w:hint="eastAsia"/>
          <w:szCs w:val="28"/>
        </w:rPr>
        <w:t>第五条、</w:t>
      </w:r>
      <w:r>
        <w:rPr>
          <w:rFonts w:ascii="宋体" w:eastAsia="宋体" w:hAnsi="宋体" w:cs="宋体" w:hint="eastAsia"/>
        </w:rPr>
        <w:t>合同的变更或解除</w:t>
      </w:r>
    </w:p>
    <w:p w14:paraId="65E55484" w14:textId="77777777" w:rsidR="005D02C1" w:rsidRDefault="00000000">
      <w:pPr>
        <w:ind w:firstLineChars="200" w:firstLine="560"/>
      </w:pPr>
      <w:r>
        <w:rPr>
          <w:sz w:val="28"/>
          <w:szCs w:val="28"/>
        </w:rPr>
        <w:t>本合同的变更或解除必须由双方协商一致，并以书面的形式确定。但如遇战争、火灾、洪水、台风、地震、骚乱或其他人力不可抗拒的自然灾害影响，而使本合同不能如期完成的，可根据具体情况甲乙双方商定延期执行。</w:t>
      </w:r>
    </w:p>
    <w:p w14:paraId="29E844E4" w14:textId="77777777" w:rsidR="005D02C1" w:rsidRDefault="00000000">
      <w:pPr>
        <w:pStyle w:val="aff1"/>
        <w:ind w:firstLine="560"/>
        <w:jc w:val="both"/>
        <w:rPr>
          <w:rFonts w:ascii="宋体" w:eastAsia="宋体" w:hAnsi="宋体" w:cs="宋体" w:hint="eastAsia"/>
        </w:rPr>
      </w:pPr>
      <w:r>
        <w:rPr>
          <w:rFonts w:ascii="宋体" w:eastAsia="宋体" w:hAnsi="宋体" w:cs="宋体" w:hint="eastAsia"/>
          <w:szCs w:val="28"/>
        </w:rPr>
        <w:t>第六条、</w:t>
      </w:r>
      <w:r>
        <w:rPr>
          <w:rFonts w:ascii="宋体" w:eastAsia="宋体" w:hAnsi="宋体" w:cs="宋体" w:hint="eastAsia"/>
        </w:rPr>
        <w:t>违约责任</w:t>
      </w:r>
    </w:p>
    <w:p w14:paraId="4EA798BF" w14:textId="77777777" w:rsidR="005D02C1" w:rsidRDefault="00000000">
      <w:pPr>
        <w:ind w:firstLine="560"/>
      </w:pPr>
      <w:r>
        <w:rPr>
          <w:sz w:val="28"/>
          <w:szCs w:val="28"/>
        </w:rPr>
        <w:t>乙方延期完成《</w:t>
      </w:r>
      <w:r>
        <w:rPr>
          <w:rFonts w:hint="eastAsia"/>
          <w:sz w:val="28"/>
          <w:szCs w:val="28"/>
        </w:rPr>
        <w:t>福建省霞浦县溪南引水工程节地评价报告</w:t>
      </w:r>
      <w:r>
        <w:rPr>
          <w:sz w:val="28"/>
          <w:szCs w:val="28"/>
        </w:rPr>
        <w:t>》，每延期</w:t>
      </w:r>
      <w:r>
        <w:rPr>
          <w:sz w:val="28"/>
          <w:szCs w:val="28"/>
        </w:rPr>
        <w:t>1</w:t>
      </w:r>
      <w:r>
        <w:rPr>
          <w:sz w:val="28"/>
          <w:szCs w:val="28"/>
        </w:rPr>
        <w:t>天支付</w:t>
      </w:r>
      <w:r>
        <w:rPr>
          <w:rFonts w:hint="eastAsia"/>
          <w:sz w:val="28"/>
          <w:szCs w:val="28"/>
        </w:rPr>
        <w:t>5</w:t>
      </w:r>
      <w:r>
        <w:rPr>
          <w:sz w:val="28"/>
          <w:szCs w:val="28"/>
        </w:rPr>
        <w:t>000</w:t>
      </w:r>
      <w:r>
        <w:rPr>
          <w:rFonts w:hint="eastAsia"/>
          <w:sz w:val="28"/>
          <w:szCs w:val="28"/>
        </w:rPr>
        <w:t>元人民币</w:t>
      </w:r>
      <w:r>
        <w:rPr>
          <w:sz w:val="28"/>
          <w:szCs w:val="28"/>
        </w:rPr>
        <w:t>违约金给甲方。</w:t>
      </w:r>
    </w:p>
    <w:p w14:paraId="0E9BC0E4" w14:textId="77777777" w:rsidR="005D02C1" w:rsidRDefault="00000000">
      <w:pPr>
        <w:pStyle w:val="aff1"/>
        <w:ind w:firstLine="560"/>
        <w:jc w:val="both"/>
        <w:rPr>
          <w:rFonts w:ascii="宋体" w:eastAsia="宋体" w:hAnsi="宋体" w:cs="宋体" w:hint="eastAsia"/>
        </w:rPr>
      </w:pPr>
      <w:r>
        <w:rPr>
          <w:rFonts w:ascii="宋体" w:eastAsia="宋体" w:hAnsi="宋体" w:cs="宋体" w:hint="eastAsia"/>
          <w:szCs w:val="28"/>
        </w:rPr>
        <w:t>第七条、</w:t>
      </w:r>
      <w:r>
        <w:rPr>
          <w:rFonts w:ascii="宋体" w:eastAsia="宋体" w:hAnsi="宋体" w:cs="宋体" w:hint="eastAsia"/>
        </w:rPr>
        <w:t>争议及解决方式</w:t>
      </w:r>
    </w:p>
    <w:p w14:paraId="084394B7" w14:textId="77777777" w:rsidR="005D02C1" w:rsidRDefault="00000000">
      <w:pPr>
        <w:ind w:firstLineChars="200" w:firstLine="560"/>
      </w:pPr>
      <w:r>
        <w:rPr>
          <w:sz w:val="28"/>
          <w:szCs w:val="28"/>
        </w:rPr>
        <w:t>双方因履行本合同而发生的争议，应友好协商解决，协商不成的提交</w:t>
      </w:r>
      <w:r>
        <w:rPr>
          <w:rFonts w:hint="eastAsia"/>
          <w:sz w:val="28"/>
          <w:szCs w:val="28"/>
        </w:rPr>
        <w:t>项目所在地法院或</w:t>
      </w:r>
      <w:r>
        <w:rPr>
          <w:sz w:val="28"/>
          <w:szCs w:val="28"/>
        </w:rPr>
        <w:t>仲裁委员会仲裁。</w:t>
      </w:r>
    </w:p>
    <w:p w14:paraId="23ACF890" w14:textId="77777777" w:rsidR="005D02C1" w:rsidRDefault="00000000">
      <w:pPr>
        <w:pStyle w:val="aff1"/>
        <w:ind w:firstLine="560"/>
        <w:rPr>
          <w:rFonts w:ascii="宋体" w:eastAsia="宋体" w:hAnsi="宋体" w:cs="宋体" w:hint="eastAsia"/>
        </w:rPr>
      </w:pPr>
      <w:r>
        <w:rPr>
          <w:rFonts w:ascii="宋体" w:eastAsia="宋体" w:hAnsi="宋体" w:cs="宋体" w:hint="eastAsia"/>
          <w:szCs w:val="28"/>
        </w:rPr>
        <w:lastRenderedPageBreak/>
        <w:t>第八条、</w:t>
      </w:r>
      <w:r>
        <w:rPr>
          <w:rFonts w:ascii="宋体" w:eastAsia="宋体" w:hAnsi="宋体" w:cs="宋体" w:hint="eastAsia"/>
        </w:rPr>
        <w:t>本合同一式陆份，甲乙双方各执叁份，具有同等法律效力。</w:t>
      </w:r>
    </w:p>
    <w:p w14:paraId="3DC87C1D" w14:textId="77777777" w:rsidR="005D02C1" w:rsidRDefault="00000000">
      <w:pPr>
        <w:pStyle w:val="aff1"/>
        <w:ind w:firstLine="560"/>
        <w:rPr>
          <w:rFonts w:ascii="宋体" w:eastAsia="宋体" w:hAnsi="宋体" w:cs="宋体" w:hint="eastAsia"/>
        </w:rPr>
      </w:pPr>
      <w:r>
        <w:rPr>
          <w:rFonts w:ascii="宋体" w:eastAsia="宋体" w:hAnsi="宋体" w:cs="宋体" w:hint="eastAsia"/>
          <w:szCs w:val="28"/>
        </w:rPr>
        <w:t>第九条、</w:t>
      </w:r>
      <w:r>
        <w:rPr>
          <w:rFonts w:ascii="宋体" w:eastAsia="宋体" w:hAnsi="宋体" w:cs="宋体" w:hint="eastAsia"/>
        </w:rPr>
        <w:t>本合同经双方签字或盖章后生效，至编制工作完成并结清款项后终止。</w:t>
      </w:r>
    </w:p>
    <w:p w14:paraId="4F4E292B" w14:textId="77777777" w:rsidR="005D02C1" w:rsidRDefault="005D02C1">
      <w:pPr>
        <w:ind w:firstLine="560"/>
        <w:rPr>
          <w:sz w:val="28"/>
          <w:szCs w:val="28"/>
        </w:rPr>
      </w:pPr>
    </w:p>
    <w:p w14:paraId="048E3F26" w14:textId="77777777" w:rsidR="005D02C1" w:rsidRDefault="005D02C1">
      <w:pPr>
        <w:ind w:firstLine="560"/>
        <w:rPr>
          <w:sz w:val="28"/>
          <w:szCs w:val="28"/>
        </w:rPr>
      </w:pPr>
    </w:p>
    <w:p w14:paraId="60195731" w14:textId="77777777" w:rsidR="005D02C1" w:rsidRDefault="005D02C1">
      <w:pPr>
        <w:ind w:firstLine="560"/>
        <w:rPr>
          <w:sz w:val="28"/>
          <w:szCs w:val="28"/>
        </w:rPr>
      </w:pPr>
    </w:p>
    <w:p w14:paraId="4732CA18" w14:textId="77777777" w:rsidR="005D02C1" w:rsidRDefault="00000000">
      <w:pPr>
        <w:rPr>
          <w:sz w:val="28"/>
          <w:szCs w:val="28"/>
        </w:rPr>
      </w:pPr>
      <w:r>
        <w:rPr>
          <w:sz w:val="28"/>
          <w:szCs w:val="28"/>
        </w:rPr>
        <w:t>甲</w:t>
      </w:r>
      <w:r>
        <w:rPr>
          <w:rFonts w:hint="eastAsia"/>
          <w:sz w:val="28"/>
          <w:szCs w:val="28"/>
        </w:rPr>
        <w:t xml:space="preserve">    </w:t>
      </w:r>
      <w:r>
        <w:rPr>
          <w:sz w:val="28"/>
          <w:szCs w:val="28"/>
        </w:rPr>
        <w:t>方：</w:t>
      </w:r>
      <w:r>
        <w:rPr>
          <w:rFonts w:hint="eastAsia"/>
          <w:sz w:val="28"/>
          <w:szCs w:val="28"/>
        </w:rPr>
        <w:t xml:space="preserve"> </w:t>
      </w:r>
    </w:p>
    <w:p w14:paraId="027FC5A7" w14:textId="77777777" w:rsidR="005D02C1" w:rsidRDefault="00000000">
      <w:pPr>
        <w:rPr>
          <w:sz w:val="28"/>
          <w:szCs w:val="28"/>
        </w:rPr>
      </w:pPr>
      <w:r>
        <w:rPr>
          <w:rFonts w:hint="eastAsia"/>
          <w:sz w:val="28"/>
          <w:szCs w:val="28"/>
        </w:rPr>
        <w:t>法定代表人或委托人（签字或盖章）：</w:t>
      </w:r>
    </w:p>
    <w:p w14:paraId="7ACE3D5B" w14:textId="77777777" w:rsidR="005D02C1" w:rsidRDefault="005D02C1">
      <w:pPr>
        <w:ind w:firstLine="560"/>
        <w:rPr>
          <w:sz w:val="28"/>
          <w:szCs w:val="28"/>
        </w:rPr>
      </w:pPr>
    </w:p>
    <w:p w14:paraId="5514B3E9" w14:textId="77777777" w:rsidR="005D02C1" w:rsidRDefault="005D02C1">
      <w:pPr>
        <w:ind w:firstLine="560"/>
        <w:rPr>
          <w:sz w:val="28"/>
          <w:szCs w:val="28"/>
        </w:rPr>
      </w:pPr>
    </w:p>
    <w:p w14:paraId="1646D920" w14:textId="77777777" w:rsidR="005D02C1" w:rsidRDefault="005D02C1">
      <w:pPr>
        <w:ind w:firstLine="560"/>
        <w:rPr>
          <w:sz w:val="28"/>
          <w:szCs w:val="28"/>
        </w:rPr>
      </w:pPr>
    </w:p>
    <w:p w14:paraId="37044E2F" w14:textId="77777777" w:rsidR="005D02C1" w:rsidRDefault="00000000">
      <w:r>
        <w:rPr>
          <w:sz w:val="28"/>
          <w:szCs w:val="28"/>
        </w:rPr>
        <w:t>乙</w:t>
      </w:r>
      <w:r>
        <w:rPr>
          <w:rFonts w:hint="eastAsia"/>
          <w:sz w:val="28"/>
          <w:szCs w:val="28"/>
        </w:rPr>
        <w:t xml:space="preserve">    </w:t>
      </w:r>
      <w:r>
        <w:rPr>
          <w:sz w:val="28"/>
          <w:szCs w:val="28"/>
        </w:rPr>
        <w:t>方：</w:t>
      </w:r>
      <w:r>
        <w:rPr>
          <w:rFonts w:hint="eastAsia"/>
          <w:sz w:val="28"/>
          <w:szCs w:val="28"/>
        </w:rPr>
        <w:t xml:space="preserve"> </w:t>
      </w:r>
    </w:p>
    <w:p w14:paraId="3B382556" w14:textId="77777777" w:rsidR="005D02C1" w:rsidRDefault="00000000">
      <w:pPr>
        <w:rPr>
          <w:sz w:val="28"/>
          <w:szCs w:val="28"/>
        </w:rPr>
      </w:pPr>
      <w:r>
        <w:rPr>
          <w:rFonts w:hint="eastAsia"/>
          <w:sz w:val="28"/>
          <w:szCs w:val="28"/>
        </w:rPr>
        <w:t>法定代表人或委托人（签字或盖章）：</w:t>
      </w:r>
    </w:p>
    <w:p w14:paraId="73FD19EC" w14:textId="77777777" w:rsidR="005D02C1" w:rsidRDefault="005D02C1">
      <w:pPr>
        <w:ind w:firstLine="560"/>
        <w:rPr>
          <w:sz w:val="28"/>
          <w:szCs w:val="28"/>
        </w:rPr>
      </w:pPr>
    </w:p>
    <w:p w14:paraId="4FD87017" w14:textId="77777777" w:rsidR="005D02C1" w:rsidRDefault="00000000">
      <w:pPr>
        <w:ind w:firstLine="560"/>
        <w:rPr>
          <w:sz w:val="28"/>
          <w:szCs w:val="28"/>
        </w:rPr>
      </w:pPr>
      <w:r>
        <w:rPr>
          <w:rFonts w:eastAsia="Calibri" w:cs="Calibri"/>
          <w:sz w:val="28"/>
          <w:szCs w:val="28"/>
        </w:rPr>
        <w:t xml:space="preserve">                                                             </w:t>
      </w:r>
      <w:r>
        <w:rPr>
          <w:sz w:val="28"/>
          <w:szCs w:val="28"/>
        </w:rPr>
        <w:t>日期：</w:t>
      </w:r>
      <w:r>
        <w:rPr>
          <w:sz w:val="28"/>
          <w:szCs w:val="28"/>
        </w:rPr>
        <w:t>20</w:t>
      </w:r>
      <w:r>
        <w:rPr>
          <w:rFonts w:hint="eastAsia"/>
          <w:sz w:val="28"/>
          <w:szCs w:val="28"/>
        </w:rPr>
        <w:t>2</w:t>
      </w:r>
      <w:r>
        <w:rPr>
          <w:sz w:val="28"/>
          <w:szCs w:val="28"/>
        </w:rPr>
        <w:t>5</w:t>
      </w:r>
      <w:r>
        <w:rPr>
          <w:sz w:val="28"/>
          <w:szCs w:val="28"/>
        </w:rPr>
        <w:t>年</w:t>
      </w:r>
      <w:r>
        <w:rPr>
          <w:rFonts w:hint="eastAsia"/>
          <w:sz w:val="28"/>
          <w:szCs w:val="28"/>
        </w:rPr>
        <w:t xml:space="preserve">   </w:t>
      </w:r>
      <w:r>
        <w:rPr>
          <w:sz w:val="28"/>
          <w:szCs w:val="28"/>
        </w:rPr>
        <w:t>月</w:t>
      </w:r>
      <w:r>
        <w:rPr>
          <w:rFonts w:hint="eastAsia"/>
          <w:sz w:val="28"/>
          <w:szCs w:val="28"/>
        </w:rPr>
        <w:t xml:space="preserve">   </w:t>
      </w:r>
      <w:r>
        <w:rPr>
          <w:sz w:val="28"/>
          <w:szCs w:val="28"/>
        </w:rPr>
        <w:t>日</w:t>
      </w:r>
    </w:p>
    <w:sectPr w:rsidR="005D02C1">
      <w:headerReference w:type="default" r:id="rId8"/>
      <w:footerReference w:type="even" r:id="rId9"/>
      <w:footerReference w:type="default" r:id="rId10"/>
      <w:pgSz w:w="11906" w:h="16838"/>
      <w:pgMar w:top="1440" w:right="1587" w:bottom="1440" w:left="158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D56679" w14:textId="77777777" w:rsidR="0035656D" w:rsidRDefault="0035656D">
      <w:r>
        <w:separator/>
      </w:r>
    </w:p>
  </w:endnote>
  <w:endnote w:type="continuationSeparator" w:id="0">
    <w:p w14:paraId="3F27C1AB" w14:textId="77777777" w:rsidR="0035656D" w:rsidRDefault="003565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1"/>
    <w:family w:val="modern"/>
    <w:pitch w:val="default"/>
    <w:sig w:usb0="E0002EFF" w:usb1="C0007843" w:usb2="00000009" w:usb3="00000000" w:csb0="400001FF" w:csb1="FFFF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variable"/>
    <w:sig w:usb0="E00006FF" w:usb1="420024FF" w:usb2="02000000" w:usb3="00000000" w:csb0="0000019F" w:csb1="00000000"/>
  </w:font>
  <w:font w:name="华文彩云">
    <w:altName w:val="微软雅黑"/>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5D3D9" w14:textId="77777777" w:rsidR="005D02C1" w:rsidRDefault="00000000">
    <w:pPr>
      <w:pStyle w:val="af0"/>
      <w:framePr w:wrap="around" w:vAnchor="text" w:hAnchor="margin" w:xAlign="center" w:y="1"/>
      <w:rPr>
        <w:rStyle w:val="afd"/>
      </w:rPr>
    </w:pPr>
    <w:r>
      <w:fldChar w:fldCharType="begin"/>
    </w:r>
    <w:r>
      <w:rPr>
        <w:rStyle w:val="afd"/>
      </w:rPr>
      <w:instrText xml:space="preserve">PAGE  </w:instrText>
    </w:r>
    <w:r>
      <w:fldChar w:fldCharType="end"/>
    </w:r>
  </w:p>
  <w:p w14:paraId="2B2D1987" w14:textId="77777777" w:rsidR="005D02C1" w:rsidRDefault="005D02C1">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599F3" w14:textId="77777777" w:rsidR="005D02C1" w:rsidRDefault="00000000">
    <w:pPr>
      <w:pStyle w:val="af0"/>
      <w:jc w:val="center"/>
    </w:pPr>
    <w:r>
      <w:fldChar w:fldCharType="begin"/>
    </w:r>
    <w:r>
      <w:instrText xml:space="preserve"> PAGE   \* MERGEFORMAT </w:instrText>
    </w:r>
    <w:r>
      <w:fldChar w:fldCharType="separate"/>
    </w:r>
    <w:r>
      <w:rPr>
        <w:lang w:val="zh-CN"/>
      </w:rPr>
      <w:t>17</w:t>
    </w:r>
    <w:r>
      <w:fldChar w:fldCharType="end"/>
    </w:r>
  </w:p>
  <w:p w14:paraId="013FBDD9" w14:textId="77777777" w:rsidR="005D02C1" w:rsidRDefault="005D02C1">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06C0F5" w14:textId="77777777" w:rsidR="0035656D" w:rsidRDefault="0035656D">
      <w:r>
        <w:separator/>
      </w:r>
    </w:p>
  </w:footnote>
  <w:footnote w:type="continuationSeparator" w:id="0">
    <w:p w14:paraId="6833F04E" w14:textId="77777777" w:rsidR="0035656D" w:rsidRDefault="003565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62DAC" w14:textId="77777777" w:rsidR="005D02C1" w:rsidRDefault="005D02C1">
    <w:pPr>
      <w:pStyle w:val="af2"/>
      <w:pBdr>
        <w:bottom w:val="none" w:sz="0" w:space="0" w:color="auto"/>
      </w:pBd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VjOTg5OTU2YTdhNmU1NzYyNmZjOWY5MDNjNzI1YWMifQ=="/>
  </w:docVars>
  <w:rsids>
    <w:rsidRoot w:val="00393E67"/>
    <w:rsid w:val="00000DD6"/>
    <w:rsid w:val="00000E97"/>
    <w:rsid w:val="00004FCF"/>
    <w:rsid w:val="000119E0"/>
    <w:rsid w:val="00012C5D"/>
    <w:rsid w:val="0001382A"/>
    <w:rsid w:val="00017402"/>
    <w:rsid w:val="00023255"/>
    <w:rsid w:val="000259D7"/>
    <w:rsid w:val="00031556"/>
    <w:rsid w:val="000360E7"/>
    <w:rsid w:val="000517D6"/>
    <w:rsid w:val="00052A9A"/>
    <w:rsid w:val="00064B45"/>
    <w:rsid w:val="00071261"/>
    <w:rsid w:val="00077C5E"/>
    <w:rsid w:val="00080FF0"/>
    <w:rsid w:val="00082555"/>
    <w:rsid w:val="00083023"/>
    <w:rsid w:val="00083E0B"/>
    <w:rsid w:val="0008410C"/>
    <w:rsid w:val="00085576"/>
    <w:rsid w:val="00087F93"/>
    <w:rsid w:val="000A091C"/>
    <w:rsid w:val="000A1AFC"/>
    <w:rsid w:val="000A1F99"/>
    <w:rsid w:val="000A7D8D"/>
    <w:rsid w:val="000B6B71"/>
    <w:rsid w:val="000C29F4"/>
    <w:rsid w:val="000C2B41"/>
    <w:rsid w:val="000C7446"/>
    <w:rsid w:val="000D41B6"/>
    <w:rsid w:val="000E68F7"/>
    <w:rsid w:val="000F3A01"/>
    <w:rsid w:val="000F505C"/>
    <w:rsid w:val="00104D79"/>
    <w:rsid w:val="00106846"/>
    <w:rsid w:val="001144F1"/>
    <w:rsid w:val="00115A8A"/>
    <w:rsid w:val="00121C0F"/>
    <w:rsid w:val="00122AEE"/>
    <w:rsid w:val="00125ADD"/>
    <w:rsid w:val="00142B76"/>
    <w:rsid w:val="001435B7"/>
    <w:rsid w:val="00145C33"/>
    <w:rsid w:val="00157819"/>
    <w:rsid w:val="00157CB7"/>
    <w:rsid w:val="001615D9"/>
    <w:rsid w:val="00161D8F"/>
    <w:rsid w:val="001637BA"/>
    <w:rsid w:val="00164AC3"/>
    <w:rsid w:val="00171D33"/>
    <w:rsid w:val="00173C92"/>
    <w:rsid w:val="0017725D"/>
    <w:rsid w:val="0018359A"/>
    <w:rsid w:val="001903CA"/>
    <w:rsid w:val="00192D04"/>
    <w:rsid w:val="001A11D5"/>
    <w:rsid w:val="001A706B"/>
    <w:rsid w:val="001A7E4C"/>
    <w:rsid w:val="001B1D67"/>
    <w:rsid w:val="001B6D44"/>
    <w:rsid w:val="001C3388"/>
    <w:rsid w:val="001C6D61"/>
    <w:rsid w:val="001E1D6D"/>
    <w:rsid w:val="001E34DD"/>
    <w:rsid w:val="001E6B33"/>
    <w:rsid w:val="00200A5C"/>
    <w:rsid w:val="00201344"/>
    <w:rsid w:val="002033A7"/>
    <w:rsid w:val="002046E4"/>
    <w:rsid w:val="002048A0"/>
    <w:rsid w:val="002075FF"/>
    <w:rsid w:val="00210183"/>
    <w:rsid w:val="00213691"/>
    <w:rsid w:val="00214F27"/>
    <w:rsid w:val="002174C1"/>
    <w:rsid w:val="0022195F"/>
    <w:rsid w:val="00221FFC"/>
    <w:rsid w:val="00223D4B"/>
    <w:rsid w:val="00223DCC"/>
    <w:rsid w:val="0022696F"/>
    <w:rsid w:val="0023379E"/>
    <w:rsid w:val="00234FD3"/>
    <w:rsid w:val="00236B09"/>
    <w:rsid w:val="00243FB4"/>
    <w:rsid w:val="00252B96"/>
    <w:rsid w:val="00252D2D"/>
    <w:rsid w:val="00254535"/>
    <w:rsid w:val="00261649"/>
    <w:rsid w:val="00262096"/>
    <w:rsid w:val="00262399"/>
    <w:rsid w:val="00262BA6"/>
    <w:rsid w:val="00263370"/>
    <w:rsid w:val="002634B4"/>
    <w:rsid w:val="00273145"/>
    <w:rsid w:val="002761B6"/>
    <w:rsid w:val="00283FEB"/>
    <w:rsid w:val="00293D2B"/>
    <w:rsid w:val="002959DC"/>
    <w:rsid w:val="002A21AE"/>
    <w:rsid w:val="002B06C3"/>
    <w:rsid w:val="002B3EA9"/>
    <w:rsid w:val="002B4BE5"/>
    <w:rsid w:val="002C4FD8"/>
    <w:rsid w:val="002D6BC5"/>
    <w:rsid w:val="002E160D"/>
    <w:rsid w:val="002E7C66"/>
    <w:rsid w:val="002F0D52"/>
    <w:rsid w:val="002F2D7A"/>
    <w:rsid w:val="002F3C6E"/>
    <w:rsid w:val="002F5DEA"/>
    <w:rsid w:val="00303CB6"/>
    <w:rsid w:val="00305C7B"/>
    <w:rsid w:val="003101D7"/>
    <w:rsid w:val="00311E15"/>
    <w:rsid w:val="003133C4"/>
    <w:rsid w:val="003147B4"/>
    <w:rsid w:val="00317562"/>
    <w:rsid w:val="00324284"/>
    <w:rsid w:val="003308EE"/>
    <w:rsid w:val="003310DC"/>
    <w:rsid w:val="00333786"/>
    <w:rsid w:val="00350870"/>
    <w:rsid w:val="003519C8"/>
    <w:rsid w:val="003520D1"/>
    <w:rsid w:val="00355711"/>
    <w:rsid w:val="0035656D"/>
    <w:rsid w:val="00370854"/>
    <w:rsid w:val="00372898"/>
    <w:rsid w:val="00373A51"/>
    <w:rsid w:val="00374B3D"/>
    <w:rsid w:val="003755F5"/>
    <w:rsid w:val="00385E29"/>
    <w:rsid w:val="00386246"/>
    <w:rsid w:val="00386EAF"/>
    <w:rsid w:val="00393E67"/>
    <w:rsid w:val="003A2384"/>
    <w:rsid w:val="003A4E0D"/>
    <w:rsid w:val="003A50B1"/>
    <w:rsid w:val="003B0AFB"/>
    <w:rsid w:val="003B105F"/>
    <w:rsid w:val="003C3E0B"/>
    <w:rsid w:val="003E1AD1"/>
    <w:rsid w:val="003F7C3C"/>
    <w:rsid w:val="004007DB"/>
    <w:rsid w:val="00401E4C"/>
    <w:rsid w:val="0040402A"/>
    <w:rsid w:val="00411D08"/>
    <w:rsid w:val="004128A1"/>
    <w:rsid w:val="00412A1C"/>
    <w:rsid w:val="00413D3D"/>
    <w:rsid w:val="00423750"/>
    <w:rsid w:val="00423E2B"/>
    <w:rsid w:val="00424DDC"/>
    <w:rsid w:val="004332E6"/>
    <w:rsid w:val="00437098"/>
    <w:rsid w:val="00442732"/>
    <w:rsid w:val="00445837"/>
    <w:rsid w:val="00450B63"/>
    <w:rsid w:val="00457947"/>
    <w:rsid w:val="00461A4A"/>
    <w:rsid w:val="004641FA"/>
    <w:rsid w:val="00465B55"/>
    <w:rsid w:val="00466974"/>
    <w:rsid w:val="00467DBD"/>
    <w:rsid w:val="00474C6D"/>
    <w:rsid w:val="00482A3B"/>
    <w:rsid w:val="004834F7"/>
    <w:rsid w:val="00487E3C"/>
    <w:rsid w:val="0049000F"/>
    <w:rsid w:val="00494AEE"/>
    <w:rsid w:val="004974D8"/>
    <w:rsid w:val="004A1238"/>
    <w:rsid w:val="004A2956"/>
    <w:rsid w:val="004A5FE1"/>
    <w:rsid w:val="004A7145"/>
    <w:rsid w:val="004B5A81"/>
    <w:rsid w:val="004C0566"/>
    <w:rsid w:val="004C416E"/>
    <w:rsid w:val="004C7D67"/>
    <w:rsid w:val="004D43C2"/>
    <w:rsid w:val="004E0FEF"/>
    <w:rsid w:val="004E45C9"/>
    <w:rsid w:val="004E66F5"/>
    <w:rsid w:val="004F3A74"/>
    <w:rsid w:val="004F6F1B"/>
    <w:rsid w:val="004F71D8"/>
    <w:rsid w:val="005026A6"/>
    <w:rsid w:val="00504E97"/>
    <w:rsid w:val="00505FD7"/>
    <w:rsid w:val="005119F6"/>
    <w:rsid w:val="00511F1C"/>
    <w:rsid w:val="005207B0"/>
    <w:rsid w:val="00521CFA"/>
    <w:rsid w:val="00524C5E"/>
    <w:rsid w:val="00526AA7"/>
    <w:rsid w:val="00527580"/>
    <w:rsid w:val="00530035"/>
    <w:rsid w:val="005311A9"/>
    <w:rsid w:val="00531664"/>
    <w:rsid w:val="00532074"/>
    <w:rsid w:val="00532B49"/>
    <w:rsid w:val="005331D7"/>
    <w:rsid w:val="00535614"/>
    <w:rsid w:val="005468FB"/>
    <w:rsid w:val="00547777"/>
    <w:rsid w:val="00553F72"/>
    <w:rsid w:val="0056564A"/>
    <w:rsid w:val="00565BF5"/>
    <w:rsid w:val="00566659"/>
    <w:rsid w:val="00575297"/>
    <w:rsid w:val="005808DA"/>
    <w:rsid w:val="00583F59"/>
    <w:rsid w:val="005906F8"/>
    <w:rsid w:val="005919E9"/>
    <w:rsid w:val="005922C8"/>
    <w:rsid w:val="005973BA"/>
    <w:rsid w:val="005A7367"/>
    <w:rsid w:val="005B312D"/>
    <w:rsid w:val="005B7E8D"/>
    <w:rsid w:val="005C1629"/>
    <w:rsid w:val="005C1E59"/>
    <w:rsid w:val="005C5836"/>
    <w:rsid w:val="005D02C1"/>
    <w:rsid w:val="005D129A"/>
    <w:rsid w:val="005D2874"/>
    <w:rsid w:val="005D2FB6"/>
    <w:rsid w:val="005D491A"/>
    <w:rsid w:val="005D4F18"/>
    <w:rsid w:val="005D68E5"/>
    <w:rsid w:val="005E6EBA"/>
    <w:rsid w:val="005F13BF"/>
    <w:rsid w:val="005F1425"/>
    <w:rsid w:val="005F21DD"/>
    <w:rsid w:val="005F23DE"/>
    <w:rsid w:val="005F2778"/>
    <w:rsid w:val="005F2EEB"/>
    <w:rsid w:val="005F2FE8"/>
    <w:rsid w:val="005F44DE"/>
    <w:rsid w:val="005F44E9"/>
    <w:rsid w:val="005F4ABD"/>
    <w:rsid w:val="005F7418"/>
    <w:rsid w:val="005F7C0A"/>
    <w:rsid w:val="00600A79"/>
    <w:rsid w:val="00600FF3"/>
    <w:rsid w:val="00606BDA"/>
    <w:rsid w:val="0060732C"/>
    <w:rsid w:val="00610677"/>
    <w:rsid w:val="0061248E"/>
    <w:rsid w:val="00615F1C"/>
    <w:rsid w:val="0062357D"/>
    <w:rsid w:val="00624C8D"/>
    <w:rsid w:val="00627960"/>
    <w:rsid w:val="00627988"/>
    <w:rsid w:val="0063201B"/>
    <w:rsid w:val="006338F6"/>
    <w:rsid w:val="00634ED9"/>
    <w:rsid w:val="00640976"/>
    <w:rsid w:val="00643FE7"/>
    <w:rsid w:val="00650628"/>
    <w:rsid w:val="006511DA"/>
    <w:rsid w:val="0066026A"/>
    <w:rsid w:val="0066231F"/>
    <w:rsid w:val="00662449"/>
    <w:rsid w:val="006731B8"/>
    <w:rsid w:val="00676D79"/>
    <w:rsid w:val="006836EF"/>
    <w:rsid w:val="00690020"/>
    <w:rsid w:val="00695A2C"/>
    <w:rsid w:val="006A03C5"/>
    <w:rsid w:val="006A6EA7"/>
    <w:rsid w:val="006B0197"/>
    <w:rsid w:val="006B5350"/>
    <w:rsid w:val="006C1C9D"/>
    <w:rsid w:val="006C6106"/>
    <w:rsid w:val="006C62C0"/>
    <w:rsid w:val="006D2625"/>
    <w:rsid w:val="006E3A74"/>
    <w:rsid w:val="006E3C34"/>
    <w:rsid w:val="006F3254"/>
    <w:rsid w:val="006F6046"/>
    <w:rsid w:val="00703C2D"/>
    <w:rsid w:val="00705D7B"/>
    <w:rsid w:val="00710249"/>
    <w:rsid w:val="0071103C"/>
    <w:rsid w:val="00715F12"/>
    <w:rsid w:val="00717C12"/>
    <w:rsid w:val="007229CF"/>
    <w:rsid w:val="00725765"/>
    <w:rsid w:val="0072770B"/>
    <w:rsid w:val="007321E3"/>
    <w:rsid w:val="007329B4"/>
    <w:rsid w:val="0073388C"/>
    <w:rsid w:val="00737238"/>
    <w:rsid w:val="0074194D"/>
    <w:rsid w:val="007448E5"/>
    <w:rsid w:val="00746F52"/>
    <w:rsid w:val="00750F7B"/>
    <w:rsid w:val="007576CA"/>
    <w:rsid w:val="007620D2"/>
    <w:rsid w:val="007648C9"/>
    <w:rsid w:val="00767320"/>
    <w:rsid w:val="007706AC"/>
    <w:rsid w:val="00773232"/>
    <w:rsid w:val="00781D9E"/>
    <w:rsid w:val="007823CA"/>
    <w:rsid w:val="00785053"/>
    <w:rsid w:val="00792A4B"/>
    <w:rsid w:val="00792F38"/>
    <w:rsid w:val="00795973"/>
    <w:rsid w:val="007A4277"/>
    <w:rsid w:val="007A4E70"/>
    <w:rsid w:val="007A53DF"/>
    <w:rsid w:val="007A7FB8"/>
    <w:rsid w:val="007B1989"/>
    <w:rsid w:val="007C153E"/>
    <w:rsid w:val="007C189D"/>
    <w:rsid w:val="007C4FA6"/>
    <w:rsid w:val="007D1360"/>
    <w:rsid w:val="007D1796"/>
    <w:rsid w:val="007D196F"/>
    <w:rsid w:val="007D1B20"/>
    <w:rsid w:val="007E2020"/>
    <w:rsid w:val="007E26B0"/>
    <w:rsid w:val="007E322F"/>
    <w:rsid w:val="007E3B17"/>
    <w:rsid w:val="007E7721"/>
    <w:rsid w:val="007F092C"/>
    <w:rsid w:val="007F366B"/>
    <w:rsid w:val="007F3785"/>
    <w:rsid w:val="007F7100"/>
    <w:rsid w:val="007F757E"/>
    <w:rsid w:val="00807BE5"/>
    <w:rsid w:val="00807CC7"/>
    <w:rsid w:val="008328CD"/>
    <w:rsid w:val="008335B8"/>
    <w:rsid w:val="00835857"/>
    <w:rsid w:val="00836E5D"/>
    <w:rsid w:val="00840190"/>
    <w:rsid w:val="00846AAC"/>
    <w:rsid w:val="0085145E"/>
    <w:rsid w:val="008560D3"/>
    <w:rsid w:val="00863FFF"/>
    <w:rsid w:val="00865CC9"/>
    <w:rsid w:val="008720B1"/>
    <w:rsid w:val="0087553C"/>
    <w:rsid w:val="00882792"/>
    <w:rsid w:val="0088569F"/>
    <w:rsid w:val="00885809"/>
    <w:rsid w:val="008A38BE"/>
    <w:rsid w:val="008A6FCE"/>
    <w:rsid w:val="008B325F"/>
    <w:rsid w:val="008B51BD"/>
    <w:rsid w:val="008B5B8D"/>
    <w:rsid w:val="008C081A"/>
    <w:rsid w:val="008C0F95"/>
    <w:rsid w:val="008C1193"/>
    <w:rsid w:val="008C1801"/>
    <w:rsid w:val="008E0E39"/>
    <w:rsid w:val="008E2118"/>
    <w:rsid w:val="008E3571"/>
    <w:rsid w:val="008E6737"/>
    <w:rsid w:val="008F1EB4"/>
    <w:rsid w:val="008F2ED3"/>
    <w:rsid w:val="008F30BF"/>
    <w:rsid w:val="0090572E"/>
    <w:rsid w:val="009239C8"/>
    <w:rsid w:val="009252DE"/>
    <w:rsid w:val="00927F1B"/>
    <w:rsid w:val="009311EF"/>
    <w:rsid w:val="00931D20"/>
    <w:rsid w:val="00932CE7"/>
    <w:rsid w:val="00937132"/>
    <w:rsid w:val="00937473"/>
    <w:rsid w:val="00941FB0"/>
    <w:rsid w:val="00942722"/>
    <w:rsid w:val="00946C9C"/>
    <w:rsid w:val="009517E7"/>
    <w:rsid w:val="00955B78"/>
    <w:rsid w:val="0096013F"/>
    <w:rsid w:val="0096118F"/>
    <w:rsid w:val="009626A7"/>
    <w:rsid w:val="009628D5"/>
    <w:rsid w:val="00962D48"/>
    <w:rsid w:val="00963E2B"/>
    <w:rsid w:val="0096623E"/>
    <w:rsid w:val="00986182"/>
    <w:rsid w:val="0099080D"/>
    <w:rsid w:val="009924AF"/>
    <w:rsid w:val="009941C5"/>
    <w:rsid w:val="009A2C81"/>
    <w:rsid w:val="009A37A4"/>
    <w:rsid w:val="009A7D78"/>
    <w:rsid w:val="009B1040"/>
    <w:rsid w:val="009B304B"/>
    <w:rsid w:val="009C5BC9"/>
    <w:rsid w:val="009C791F"/>
    <w:rsid w:val="009D037F"/>
    <w:rsid w:val="009D3904"/>
    <w:rsid w:val="009D6BCA"/>
    <w:rsid w:val="009E1032"/>
    <w:rsid w:val="009E1335"/>
    <w:rsid w:val="009E7AEB"/>
    <w:rsid w:val="00A008A1"/>
    <w:rsid w:val="00A04954"/>
    <w:rsid w:val="00A11C01"/>
    <w:rsid w:val="00A15EEE"/>
    <w:rsid w:val="00A17F47"/>
    <w:rsid w:val="00A21543"/>
    <w:rsid w:val="00A21A98"/>
    <w:rsid w:val="00A27E97"/>
    <w:rsid w:val="00A31353"/>
    <w:rsid w:val="00A3405E"/>
    <w:rsid w:val="00A373C4"/>
    <w:rsid w:val="00A40527"/>
    <w:rsid w:val="00A41D5E"/>
    <w:rsid w:val="00A43AFF"/>
    <w:rsid w:val="00A44059"/>
    <w:rsid w:val="00A4407B"/>
    <w:rsid w:val="00A53C19"/>
    <w:rsid w:val="00A6299B"/>
    <w:rsid w:val="00A71D1D"/>
    <w:rsid w:val="00A76D45"/>
    <w:rsid w:val="00A83527"/>
    <w:rsid w:val="00A84447"/>
    <w:rsid w:val="00A865A8"/>
    <w:rsid w:val="00A941D6"/>
    <w:rsid w:val="00A9455C"/>
    <w:rsid w:val="00AA19C8"/>
    <w:rsid w:val="00AA1CBC"/>
    <w:rsid w:val="00AA3DAE"/>
    <w:rsid w:val="00AA5959"/>
    <w:rsid w:val="00AB081E"/>
    <w:rsid w:val="00AB0976"/>
    <w:rsid w:val="00AB1327"/>
    <w:rsid w:val="00AB3EEA"/>
    <w:rsid w:val="00AB4CAB"/>
    <w:rsid w:val="00AB6163"/>
    <w:rsid w:val="00AC0332"/>
    <w:rsid w:val="00AC08C2"/>
    <w:rsid w:val="00AD4D0B"/>
    <w:rsid w:val="00AD5BDF"/>
    <w:rsid w:val="00AD6C3D"/>
    <w:rsid w:val="00AE651B"/>
    <w:rsid w:val="00AE779A"/>
    <w:rsid w:val="00AF5701"/>
    <w:rsid w:val="00AF7795"/>
    <w:rsid w:val="00B01AB7"/>
    <w:rsid w:val="00B02D6C"/>
    <w:rsid w:val="00B03194"/>
    <w:rsid w:val="00B05278"/>
    <w:rsid w:val="00B11683"/>
    <w:rsid w:val="00B116EE"/>
    <w:rsid w:val="00B11A3B"/>
    <w:rsid w:val="00B14225"/>
    <w:rsid w:val="00B312B1"/>
    <w:rsid w:val="00B3145C"/>
    <w:rsid w:val="00B40406"/>
    <w:rsid w:val="00B408DA"/>
    <w:rsid w:val="00B41EC4"/>
    <w:rsid w:val="00B43B83"/>
    <w:rsid w:val="00B474FD"/>
    <w:rsid w:val="00B61B9B"/>
    <w:rsid w:val="00B75DE3"/>
    <w:rsid w:val="00B778BB"/>
    <w:rsid w:val="00B83A43"/>
    <w:rsid w:val="00B85623"/>
    <w:rsid w:val="00B87279"/>
    <w:rsid w:val="00B923C3"/>
    <w:rsid w:val="00BA51E4"/>
    <w:rsid w:val="00BA7B93"/>
    <w:rsid w:val="00BB485F"/>
    <w:rsid w:val="00BB7203"/>
    <w:rsid w:val="00BC12B7"/>
    <w:rsid w:val="00BC459E"/>
    <w:rsid w:val="00BC73A8"/>
    <w:rsid w:val="00BD0008"/>
    <w:rsid w:val="00BD0357"/>
    <w:rsid w:val="00BD203B"/>
    <w:rsid w:val="00BD2E89"/>
    <w:rsid w:val="00BE17AB"/>
    <w:rsid w:val="00BE26BF"/>
    <w:rsid w:val="00BF1EE3"/>
    <w:rsid w:val="00C03B02"/>
    <w:rsid w:val="00C064ED"/>
    <w:rsid w:val="00C11504"/>
    <w:rsid w:val="00C13B80"/>
    <w:rsid w:val="00C14A3C"/>
    <w:rsid w:val="00C15F78"/>
    <w:rsid w:val="00C22321"/>
    <w:rsid w:val="00C245E0"/>
    <w:rsid w:val="00C31A08"/>
    <w:rsid w:val="00C4082A"/>
    <w:rsid w:val="00C419B2"/>
    <w:rsid w:val="00C4567D"/>
    <w:rsid w:val="00C50AC2"/>
    <w:rsid w:val="00C5192A"/>
    <w:rsid w:val="00C62354"/>
    <w:rsid w:val="00C6265A"/>
    <w:rsid w:val="00C62A85"/>
    <w:rsid w:val="00C704BF"/>
    <w:rsid w:val="00C76DF5"/>
    <w:rsid w:val="00C8785F"/>
    <w:rsid w:val="00C90BD5"/>
    <w:rsid w:val="00C93140"/>
    <w:rsid w:val="00C945F2"/>
    <w:rsid w:val="00C95F01"/>
    <w:rsid w:val="00CA5D61"/>
    <w:rsid w:val="00CA5EBA"/>
    <w:rsid w:val="00CB0CA5"/>
    <w:rsid w:val="00CC40BB"/>
    <w:rsid w:val="00CD470E"/>
    <w:rsid w:val="00CE08C7"/>
    <w:rsid w:val="00CE1E1F"/>
    <w:rsid w:val="00CE2988"/>
    <w:rsid w:val="00CE428B"/>
    <w:rsid w:val="00CE43E1"/>
    <w:rsid w:val="00CE598D"/>
    <w:rsid w:val="00CF4187"/>
    <w:rsid w:val="00CF7841"/>
    <w:rsid w:val="00D02C39"/>
    <w:rsid w:val="00D0647E"/>
    <w:rsid w:val="00D06557"/>
    <w:rsid w:val="00D11465"/>
    <w:rsid w:val="00D1184D"/>
    <w:rsid w:val="00D127CD"/>
    <w:rsid w:val="00D13F34"/>
    <w:rsid w:val="00D17487"/>
    <w:rsid w:val="00D17ADF"/>
    <w:rsid w:val="00D210AB"/>
    <w:rsid w:val="00D27871"/>
    <w:rsid w:val="00D32DBE"/>
    <w:rsid w:val="00D3323F"/>
    <w:rsid w:val="00D42466"/>
    <w:rsid w:val="00D5408F"/>
    <w:rsid w:val="00D61771"/>
    <w:rsid w:val="00D760EE"/>
    <w:rsid w:val="00D8115F"/>
    <w:rsid w:val="00D81C35"/>
    <w:rsid w:val="00D866A3"/>
    <w:rsid w:val="00DA7A39"/>
    <w:rsid w:val="00DB0C7B"/>
    <w:rsid w:val="00DB57D8"/>
    <w:rsid w:val="00DC07BE"/>
    <w:rsid w:val="00DC083B"/>
    <w:rsid w:val="00DD435F"/>
    <w:rsid w:val="00DD4948"/>
    <w:rsid w:val="00DD5666"/>
    <w:rsid w:val="00DD6884"/>
    <w:rsid w:val="00DE0A52"/>
    <w:rsid w:val="00DE675A"/>
    <w:rsid w:val="00DF4D16"/>
    <w:rsid w:val="00E11B35"/>
    <w:rsid w:val="00E2674A"/>
    <w:rsid w:val="00E308E6"/>
    <w:rsid w:val="00E31753"/>
    <w:rsid w:val="00E34986"/>
    <w:rsid w:val="00E379E9"/>
    <w:rsid w:val="00E400EE"/>
    <w:rsid w:val="00E4484A"/>
    <w:rsid w:val="00E45743"/>
    <w:rsid w:val="00E47C3E"/>
    <w:rsid w:val="00E5310C"/>
    <w:rsid w:val="00E6097A"/>
    <w:rsid w:val="00E64423"/>
    <w:rsid w:val="00E71452"/>
    <w:rsid w:val="00E74E29"/>
    <w:rsid w:val="00E75F9A"/>
    <w:rsid w:val="00E7715D"/>
    <w:rsid w:val="00E9471C"/>
    <w:rsid w:val="00E94A6D"/>
    <w:rsid w:val="00E95AEB"/>
    <w:rsid w:val="00EA1790"/>
    <w:rsid w:val="00EA3851"/>
    <w:rsid w:val="00EA74D0"/>
    <w:rsid w:val="00EC13AE"/>
    <w:rsid w:val="00EC1CF4"/>
    <w:rsid w:val="00EC4442"/>
    <w:rsid w:val="00ED026D"/>
    <w:rsid w:val="00ED2152"/>
    <w:rsid w:val="00ED4394"/>
    <w:rsid w:val="00ED6CDA"/>
    <w:rsid w:val="00EE1EF7"/>
    <w:rsid w:val="00EE54C4"/>
    <w:rsid w:val="00EF12C8"/>
    <w:rsid w:val="00EF1C59"/>
    <w:rsid w:val="00EF5358"/>
    <w:rsid w:val="00EF7B80"/>
    <w:rsid w:val="00F01766"/>
    <w:rsid w:val="00F05437"/>
    <w:rsid w:val="00F05682"/>
    <w:rsid w:val="00F078CB"/>
    <w:rsid w:val="00F103B8"/>
    <w:rsid w:val="00F12CB9"/>
    <w:rsid w:val="00F13827"/>
    <w:rsid w:val="00F168DD"/>
    <w:rsid w:val="00F16A77"/>
    <w:rsid w:val="00F24312"/>
    <w:rsid w:val="00F27CC1"/>
    <w:rsid w:val="00F3007B"/>
    <w:rsid w:val="00F32544"/>
    <w:rsid w:val="00F336A3"/>
    <w:rsid w:val="00F37B40"/>
    <w:rsid w:val="00F4223A"/>
    <w:rsid w:val="00F42419"/>
    <w:rsid w:val="00F43485"/>
    <w:rsid w:val="00F4400E"/>
    <w:rsid w:val="00F44A26"/>
    <w:rsid w:val="00F5441B"/>
    <w:rsid w:val="00F63348"/>
    <w:rsid w:val="00F65353"/>
    <w:rsid w:val="00F70392"/>
    <w:rsid w:val="00F75E5E"/>
    <w:rsid w:val="00F83E72"/>
    <w:rsid w:val="00F85089"/>
    <w:rsid w:val="00F911F9"/>
    <w:rsid w:val="00F915E5"/>
    <w:rsid w:val="00F938FB"/>
    <w:rsid w:val="00F9706F"/>
    <w:rsid w:val="00FA20F6"/>
    <w:rsid w:val="00FA2D71"/>
    <w:rsid w:val="00FA4ABC"/>
    <w:rsid w:val="00FA6E69"/>
    <w:rsid w:val="00FB0BD0"/>
    <w:rsid w:val="00FB3D2A"/>
    <w:rsid w:val="00FB60AC"/>
    <w:rsid w:val="00FC31BD"/>
    <w:rsid w:val="00FC374B"/>
    <w:rsid w:val="00FD27E0"/>
    <w:rsid w:val="00FE38EC"/>
    <w:rsid w:val="00FE6F7B"/>
    <w:rsid w:val="00FE7288"/>
    <w:rsid w:val="00FE7B73"/>
    <w:rsid w:val="00FE7E8D"/>
    <w:rsid w:val="00FF00AA"/>
    <w:rsid w:val="00FF0290"/>
    <w:rsid w:val="00FF24D1"/>
    <w:rsid w:val="00FF35C4"/>
    <w:rsid w:val="01BB056A"/>
    <w:rsid w:val="01CA4AAB"/>
    <w:rsid w:val="01FD3D23"/>
    <w:rsid w:val="02021905"/>
    <w:rsid w:val="024F67F6"/>
    <w:rsid w:val="027C3466"/>
    <w:rsid w:val="02816CCE"/>
    <w:rsid w:val="02F14086"/>
    <w:rsid w:val="03245FFC"/>
    <w:rsid w:val="03A14352"/>
    <w:rsid w:val="03E04B54"/>
    <w:rsid w:val="04B74CC3"/>
    <w:rsid w:val="04B86D65"/>
    <w:rsid w:val="04D37589"/>
    <w:rsid w:val="0527734B"/>
    <w:rsid w:val="05B66C8F"/>
    <w:rsid w:val="05C2712C"/>
    <w:rsid w:val="069E7CCA"/>
    <w:rsid w:val="06AB1934"/>
    <w:rsid w:val="06F51A39"/>
    <w:rsid w:val="06FC1D29"/>
    <w:rsid w:val="07263EA3"/>
    <w:rsid w:val="07356F4B"/>
    <w:rsid w:val="076B2270"/>
    <w:rsid w:val="078847F4"/>
    <w:rsid w:val="08207D13"/>
    <w:rsid w:val="082B1A19"/>
    <w:rsid w:val="084A58DE"/>
    <w:rsid w:val="084D2E09"/>
    <w:rsid w:val="086B1F3D"/>
    <w:rsid w:val="08E43097"/>
    <w:rsid w:val="09BD57F4"/>
    <w:rsid w:val="0BA573F4"/>
    <w:rsid w:val="0BBD4876"/>
    <w:rsid w:val="0BC3334C"/>
    <w:rsid w:val="0BC35B85"/>
    <w:rsid w:val="0BD760F3"/>
    <w:rsid w:val="0BD9080F"/>
    <w:rsid w:val="0BE223A0"/>
    <w:rsid w:val="0C1D5B66"/>
    <w:rsid w:val="0CA23AC9"/>
    <w:rsid w:val="0D542EEE"/>
    <w:rsid w:val="0D8C1887"/>
    <w:rsid w:val="0DB8738F"/>
    <w:rsid w:val="0E535E2E"/>
    <w:rsid w:val="0FA23461"/>
    <w:rsid w:val="10F44A7B"/>
    <w:rsid w:val="11826C5B"/>
    <w:rsid w:val="11BC16A5"/>
    <w:rsid w:val="12280E57"/>
    <w:rsid w:val="122C6A43"/>
    <w:rsid w:val="124515C9"/>
    <w:rsid w:val="13966E30"/>
    <w:rsid w:val="144F4060"/>
    <w:rsid w:val="14A46E80"/>
    <w:rsid w:val="14A60715"/>
    <w:rsid w:val="1520056C"/>
    <w:rsid w:val="153B29E4"/>
    <w:rsid w:val="15555483"/>
    <w:rsid w:val="164205A2"/>
    <w:rsid w:val="16F87764"/>
    <w:rsid w:val="16FC4097"/>
    <w:rsid w:val="171E28E6"/>
    <w:rsid w:val="17993F7E"/>
    <w:rsid w:val="180E6BE2"/>
    <w:rsid w:val="18291EFD"/>
    <w:rsid w:val="18932623"/>
    <w:rsid w:val="19AF3110"/>
    <w:rsid w:val="19BB103E"/>
    <w:rsid w:val="1A5729BF"/>
    <w:rsid w:val="1A9F789A"/>
    <w:rsid w:val="1BCA69BE"/>
    <w:rsid w:val="1BD16AF5"/>
    <w:rsid w:val="1C184226"/>
    <w:rsid w:val="1CF2350F"/>
    <w:rsid w:val="1D113EB9"/>
    <w:rsid w:val="1D582D34"/>
    <w:rsid w:val="1D5D079E"/>
    <w:rsid w:val="1D844218"/>
    <w:rsid w:val="1E3A5399"/>
    <w:rsid w:val="1E5C19C2"/>
    <w:rsid w:val="1E866CC9"/>
    <w:rsid w:val="1EBE2CF6"/>
    <w:rsid w:val="1EDA036B"/>
    <w:rsid w:val="1EF23503"/>
    <w:rsid w:val="1F186177"/>
    <w:rsid w:val="1F5118BF"/>
    <w:rsid w:val="1F921AAB"/>
    <w:rsid w:val="1FA24FDC"/>
    <w:rsid w:val="20014E6C"/>
    <w:rsid w:val="202C2C2E"/>
    <w:rsid w:val="208650E9"/>
    <w:rsid w:val="20AA4B19"/>
    <w:rsid w:val="20CB52F4"/>
    <w:rsid w:val="21061B75"/>
    <w:rsid w:val="21472A39"/>
    <w:rsid w:val="21FE5817"/>
    <w:rsid w:val="22FE04ED"/>
    <w:rsid w:val="233B4E24"/>
    <w:rsid w:val="23E12CD1"/>
    <w:rsid w:val="23FF2195"/>
    <w:rsid w:val="241B10EF"/>
    <w:rsid w:val="244B4724"/>
    <w:rsid w:val="24583EE5"/>
    <w:rsid w:val="24870EAF"/>
    <w:rsid w:val="24D45866"/>
    <w:rsid w:val="25B60EFC"/>
    <w:rsid w:val="262E41D2"/>
    <w:rsid w:val="268E07D4"/>
    <w:rsid w:val="26DB1BCB"/>
    <w:rsid w:val="271D4633"/>
    <w:rsid w:val="27DC55D6"/>
    <w:rsid w:val="27E651A2"/>
    <w:rsid w:val="28397580"/>
    <w:rsid w:val="283A386F"/>
    <w:rsid w:val="28612632"/>
    <w:rsid w:val="29C361EF"/>
    <w:rsid w:val="29E62D73"/>
    <w:rsid w:val="2A0B341D"/>
    <w:rsid w:val="2A637249"/>
    <w:rsid w:val="2A6A47C9"/>
    <w:rsid w:val="2AA607D0"/>
    <w:rsid w:val="2AC46EA9"/>
    <w:rsid w:val="2AD6555A"/>
    <w:rsid w:val="2ADE7CC8"/>
    <w:rsid w:val="2B617CA8"/>
    <w:rsid w:val="2BAA5202"/>
    <w:rsid w:val="2C241174"/>
    <w:rsid w:val="2CC15BF9"/>
    <w:rsid w:val="2CE11A0A"/>
    <w:rsid w:val="2D4F33A1"/>
    <w:rsid w:val="2D5653ED"/>
    <w:rsid w:val="2D5E353E"/>
    <w:rsid w:val="2D7357AD"/>
    <w:rsid w:val="2D747EA3"/>
    <w:rsid w:val="2DCF50B7"/>
    <w:rsid w:val="2E9E1C4D"/>
    <w:rsid w:val="2F26517D"/>
    <w:rsid w:val="2F5F7DF3"/>
    <w:rsid w:val="2F68177C"/>
    <w:rsid w:val="2F7E2440"/>
    <w:rsid w:val="2F825020"/>
    <w:rsid w:val="2FA71273"/>
    <w:rsid w:val="300F1248"/>
    <w:rsid w:val="304B45F7"/>
    <w:rsid w:val="305C6C3D"/>
    <w:rsid w:val="307F5056"/>
    <w:rsid w:val="30976A81"/>
    <w:rsid w:val="30A47560"/>
    <w:rsid w:val="3146036B"/>
    <w:rsid w:val="314E7B05"/>
    <w:rsid w:val="318C12F6"/>
    <w:rsid w:val="31D442C3"/>
    <w:rsid w:val="3248124E"/>
    <w:rsid w:val="32874D75"/>
    <w:rsid w:val="329B2BE5"/>
    <w:rsid w:val="32A163B8"/>
    <w:rsid w:val="33307905"/>
    <w:rsid w:val="3337290D"/>
    <w:rsid w:val="337E4036"/>
    <w:rsid w:val="34442F4F"/>
    <w:rsid w:val="347D2504"/>
    <w:rsid w:val="35833474"/>
    <w:rsid w:val="35A61FCC"/>
    <w:rsid w:val="361879F9"/>
    <w:rsid w:val="361C5BD6"/>
    <w:rsid w:val="36593511"/>
    <w:rsid w:val="36806298"/>
    <w:rsid w:val="377F0D22"/>
    <w:rsid w:val="38D14F51"/>
    <w:rsid w:val="390D0EA0"/>
    <w:rsid w:val="39270A7D"/>
    <w:rsid w:val="39B650EF"/>
    <w:rsid w:val="39E96B90"/>
    <w:rsid w:val="3A282FB0"/>
    <w:rsid w:val="3A3E27D3"/>
    <w:rsid w:val="3A403DD5"/>
    <w:rsid w:val="3A74251A"/>
    <w:rsid w:val="3A744381"/>
    <w:rsid w:val="3AA82E07"/>
    <w:rsid w:val="3ADD50BB"/>
    <w:rsid w:val="3AEE19C3"/>
    <w:rsid w:val="3B0C28D2"/>
    <w:rsid w:val="3B1F0857"/>
    <w:rsid w:val="3B344558"/>
    <w:rsid w:val="3B570B96"/>
    <w:rsid w:val="3C682428"/>
    <w:rsid w:val="3C9637FA"/>
    <w:rsid w:val="3CDD1253"/>
    <w:rsid w:val="3CE539F7"/>
    <w:rsid w:val="3CF86435"/>
    <w:rsid w:val="3CF9735F"/>
    <w:rsid w:val="3DB7371E"/>
    <w:rsid w:val="3DF633C5"/>
    <w:rsid w:val="3E212A7E"/>
    <w:rsid w:val="3E2466D6"/>
    <w:rsid w:val="3E246988"/>
    <w:rsid w:val="3E354B2C"/>
    <w:rsid w:val="3E957FA1"/>
    <w:rsid w:val="3F271F0A"/>
    <w:rsid w:val="3F656A54"/>
    <w:rsid w:val="3FAD7E35"/>
    <w:rsid w:val="3FC97087"/>
    <w:rsid w:val="40256F98"/>
    <w:rsid w:val="407772C0"/>
    <w:rsid w:val="40AB544F"/>
    <w:rsid w:val="41631301"/>
    <w:rsid w:val="416D523A"/>
    <w:rsid w:val="41825028"/>
    <w:rsid w:val="42586BD6"/>
    <w:rsid w:val="425C1CB2"/>
    <w:rsid w:val="447421CC"/>
    <w:rsid w:val="44872568"/>
    <w:rsid w:val="448C2E4A"/>
    <w:rsid w:val="449D1EC9"/>
    <w:rsid w:val="44BE12DA"/>
    <w:rsid w:val="44E93A5D"/>
    <w:rsid w:val="454D6269"/>
    <w:rsid w:val="45624364"/>
    <w:rsid w:val="45DD482A"/>
    <w:rsid w:val="460411AF"/>
    <w:rsid w:val="463C064B"/>
    <w:rsid w:val="46522067"/>
    <w:rsid w:val="46E12E64"/>
    <w:rsid w:val="47854AE7"/>
    <w:rsid w:val="47D26C51"/>
    <w:rsid w:val="47FF2B30"/>
    <w:rsid w:val="4873387F"/>
    <w:rsid w:val="48A35665"/>
    <w:rsid w:val="49A249CD"/>
    <w:rsid w:val="4A26717C"/>
    <w:rsid w:val="4A3B6D2F"/>
    <w:rsid w:val="4A3E4C2E"/>
    <w:rsid w:val="4AAD3C5F"/>
    <w:rsid w:val="4B63693C"/>
    <w:rsid w:val="4B7D1A96"/>
    <w:rsid w:val="4BED264D"/>
    <w:rsid w:val="4C6648E2"/>
    <w:rsid w:val="4CB54EE9"/>
    <w:rsid w:val="4CE61832"/>
    <w:rsid w:val="4D9A252C"/>
    <w:rsid w:val="4E144E6E"/>
    <w:rsid w:val="4E4405E1"/>
    <w:rsid w:val="4EAC1FAA"/>
    <w:rsid w:val="4F191306"/>
    <w:rsid w:val="4F4F6099"/>
    <w:rsid w:val="4F80076A"/>
    <w:rsid w:val="4FFE5F3B"/>
    <w:rsid w:val="509D1842"/>
    <w:rsid w:val="50A15412"/>
    <w:rsid w:val="50EB5523"/>
    <w:rsid w:val="51115C4E"/>
    <w:rsid w:val="516C63F7"/>
    <w:rsid w:val="51A11B6E"/>
    <w:rsid w:val="51AF1B10"/>
    <w:rsid w:val="51D04201"/>
    <w:rsid w:val="520B75B7"/>
    <w:rsid w:val="526112FD"/>
    <w:rsid w:val="52756174"/>
    <w:rsid w:val="52C9412C"/>
    <w:rsid w:val="52F412EE"/>
    <w:rsid w:val="536B247B"/>
    <w:rsid w:val="53907E88"/>
    <w:rsid w:val="54C0669E"/>
    <w:rsid w:val="54CC252E"/>
    <w:rsid w:val="54CC59FB"/>
    <w:rsid w:val="55487231"/>
    <w:rsid w:val="55FB4FCC"/>
    <w:rsid w:val="56DE53DB"/>
    <w:rsid w:val="57B24804"/>
    <w:rsid w:val="58535244"/>
    <w:rsid w:val="58945669"/>
    <w:rsid w:val="597E49F6"/>
    <w:rsid w:val="598E1CD7"/>
    <w:rsid w:val="59A628A1"/>
    <w:rsid w:val="59AA7910"/>
    <w:rsid w:val="5A342347"/>
    <w:rsid w:val="5A621A5C"/>
    <w:rsid w:val="5A770450"/>
    <w:rsid w:val="5A9A49FB"/>
    <w:rsid w:val="5B032AC0"/>
    <w:rsid w:val="5B8443A0"/>
    <w:rsid w:val="5B921306"/>
    <w:rsid w:val="5BC66FA6"/>
    <w:rsid w:val="5BE018CB"/>
    <w:rsid w:val="5BFB7A79"/>
    <w:rsid w:val="5C1520E5"/>
    <w:rsid w:val="5C4E46A0"/>
    <w:rsid w:val="5D477710"/>
    <w:rsid w:val="5D56487F"/>
    <w:rsid w:val="5DD7030F"/>
    <w:rsid w:val="5DFA5BA6"/>
    <w:rsid w:val="5E2B4A35"/>
    <w:rsid w:val="5E5F13FB"/>
    <w:rsid w:val="5E8D3E45"/>
    <w:rsid w:val="5F181D5A"/>
    <w:rsid w:val="5F226D0E"/>
    <w:rsid w:val="5F9D0B13"/>
    <w:rsid w:val="5FBE29B3"/>
    <w:rsid w:val="60932FCA"/>
    <w:rsid w:val="60A00B94"/>
    <w:rsid w:val="6138147B"/>
    <w:rsid w:val="61AF0D51"/>
    <w:rsid w:val="62E14CEF"/>
    <w:rsid w:val="63652A19"/>
    <w:rsid w:val="636E387A"/>
    <w:rsid w:val="63DE22EC"/>
    <w:rsid w:val="64230FC9"/>
    <w:rsid w:val="64910F74"/>
    <w:rsid w:val="649F4840"/>
    <w:rsid w:val="64DB28A5"/>
    <w:rsid w:val="64E5191A"/>
    <w:rsid w:val="655338D1"/>
    <w:rsid w:val="6556153F"/>
    <w:rsid w:val="663A7419"/>
    <w:rsid w:val="669C122C"/>
    <w:rsid w:val="66DB6994"/>
    <w:rsid w:val="67670D0C"/>
    <w:rsid w:val="678D2A4F"/>
    <w:rsid w:val="67B0620F"/>
    <w:rsid w:val="6861404E"/>
    <w:rsid w:val="6999708C"/>
    <w:rsid w:val="69C84E30"/>
    <w:rsid w:val="6A0E2BBD"/>
    <w:rsid w:val="6A275ED9"/>
    <w:rsid w:val="6A30011A"/>
    <w:rsid w:val="6B256027"/>
    <w:rsid w:val="6B385B2D"/>
    <w:rsid w:val="6B6214E3"/>
    <w:rsid w:val="6BBD7888"/>
    <w:rsid w:val="6CB05990"/>
    <w:rsid w:val="6CDE2C7B"/>
    <w:rsid w:val="6DC63375"/>
    <w:rsid w:val="6E0A6EA2"/>
    <w:rsid w:val="6EB45CAC"/>
    <w:rsid w:val="6F2523E9"/>
    <w:rsid w:val="70004CC9"/>
    <w:rsid w:val="700411E8"/>
    <w:rsid w:val="70A24B4B"/>
    <w:rsid w:val="70BB0B55"/>
    <w:rsid w:val="70C32984"/>
    <w:rsid w:val="715222CE"/>
    <w:rsid w:val="71CD5D27"/>
    <w:rsid w:val="7271584F"/>
    <w:rsid w:val="727A3E4A"/>
    <w:rsid w:val="728121E1"/>
    <w:rsid w:val="72A25E4D"/>
    <w:rsid w:val="72B737D5"/>
    <w:rsid w:val="736510DC"/>
    <w:rsid w:val="738C3409"/>
    <w:rsid w:val="73EA3DBC"/>
    <w:rsid w:val="74EF621C"/>
    <w:rsid w:val="74F74A0A"/>
    <w:rsid w:val="7504000A"/>
    <w:rsid w:val="755244F3"/>
    <w:rsid w:val="75624E11"/>
    <w:rsid w:val="75924B60"/>
    <w:rsid w:val="761A519B"/>
    <w:rsid w:val="76387DC6"/>
    <w:rsid w:val="769C5ED5"/>
    <w:rsid w:val="76DB1E0E"/>
    <w:rsid w:val="771E205C"/>
    <w:rsid w:val="77560455"/>
    <w:rsid w:val="77AF52EB"/>
    <w:rsid w:val="77FA5EDA"/>
    <w:rsid w:val="78575C3D"/>
    <w:rsid w:val="790B5215"/>
    <w:rsid w:val="796E2148"/>
    <w:rsid w:val="7A1D7308"/>
    <w:rsid w:val="7AA94A62"/>
    <w:rsid w:val="7B4952E1"/>
    <w:rsid w:val="7B756EB2"/>
    <w:rsid w:val="7BE33A8E"/>
    <w:rsid w:val="7C14589E"/>
    <w:rsid w:val="7D3003E3"/>
    <w:rsid w:val="7D621902"/>
    <w:rsid w:val="7D7E1474"/>
    <w:rsid w:val="7D9107CC"/>
    <w:rsid w:val="7D9972C3"/>
    <w:rsid w:val="7DBA5ACA"/>
    <w:rsid w:val="7DC23DB1"/>
    <w:rsid w:val="7DC6310D"/>
    <w:rsid w:val="7DCE6F97"/>
    <w:rsid w:val="7E953F59"/>
    <w:rsid w:val="7EC45E02"/>
    <w:rsid w:val="7EC912A5"/>
    <w:rsid w:val="7EF742CC"/>
    <w:rsid w:val="7F066EF6"/>
    <w:rsid w:val="7F821069"/>
    <w:rsid w:val="7FEA3207"/>
    <w:rsid w:val="7FF67E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9DA30B"/>
  <w15:docId w15:val="{70F81A8D-B8AC-404A-A421-30CD99FA6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qFormat="1"/>
    <w:lsdException w:name="toc 4" w:uiPriority="39" w:qFormat="1"/>
    <w:lsdException w:name="toc 5" w:uiPriority="39"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0" w:qFormat="1"/>
    <w:lsdException w:name="Emphasis" w:uiPriority="20" w:qFormat="1"/>
    <w:lsdException w:name="Document Map" w:unhideWhenUsed="1" w:qFormat="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line="576" w:lineRule="auto"/>
      <w:outlineLvl w:val="0"/>
    </w:pPr>
    <w:rPr>
      <w:rFonts w:ascii="宋体" w:hAnsi="宋体"/>
      <w:b/>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ind w:leftChars="1200" w:left="2520"/>
    </w:pPr>
    <w:rPr>
      <w:rFonts w:ascii="Calibri" w:eastAsia="宋体" w:hAnsi="Calibri" w:cs="Times New Roman"/>
    </w:rPr>
  </w:style>
  <w:style w:type="paragraph" w:styleId="a3">
    <w:name w:val="Normal Indent"/>
    <w:basedOn w:val="a"/>
    <w:qFormat/>
    <w:pPr>
      <w:ind w:firstLine="420"/>
    </w:pPr>
  </w:style>
  <w:style w:type="paragraph" w:styleId="a4">
    <w:name w:val="Document Map"/>
    <w:basedOn w:val="a"/>
    <w:link w:val="a5"/>
    <w:uiPriority w:val="99"/>
    <w:unhideWhenUsed/>
    <w:qFormat/>
    <w:pPr>
      <w:widowControl/>
      <w:jc w:val="left"/>
    </w:pPr>
    <w:rPr>
      <w:rFonts w:ascii="宋体" w:eastAsia="宋体" w:hAnsi="宋体" w:cs="Times New Roman"/>
      <w:kern w:val="0"/>
      <w:sz w:val="18"/>
      <w:szCs w:val="18"/>
    </w:rPr>
  </w:style>
  <w:style w:type="paragraph" w:styleId="a6">
    <w:name w:val="annotation text"/>
    <w:basedOn w:val="a"/>
    <w:link w:val="a7"/>
    <w:uiPriority w:val="99"/>
    <w:unhideWhenUsed/>
    <w:qFormat/>
    <w:pPr>
      <w:widowControl/>
      <w:jc w:val="left"/>
    </w:pPr>
    <w:rPr>
      <w:rFonts w:ascii="宋体" w:eastAsia="宋体" w:hAnsi="宋体" w:cs="Times New Roman"/>
      <w:kern w:val="0"/>
      <w:sz w:val="24"/>
      <w:szCs w:val="24"/>
    </w:rPr>
  </w:style>
  <w:style w:type="paragraph" w:styleId="a8">
    <w:name w:val="Body Text"/>
    <w:basedOn w:val="a"/>
    <w:link w:val="a9"/>
    <w:qFormat/>
    <w:rPr>
      <w:rFonts w:ascii="Times New Roman" w:eastAsia="仿宋_GB2312" w:hAnsi="Times New Roman" w:cs="Times New Roman"/>
      <w:sz w:val="30"/>
      <w:szCs w:val="24"/>
    </w:rPr>
  </w:style>
  <w:style w:type="paragraph" w:styleId="TOC5">
    <w:name w:val="toc 5"/>
    <w:basedOn w:val="a"/>
    <w:next w:val="a"/>
    <w:uiPriority w:val="39"/>
    <w:qFormat/>
    <w:pPr>
      <w:tabs>
        <w:tab w:val="right" w:leader="dot" w:pos="8296"/>
      </w:tabs>
      <w:ind w:leftChars="500" w:left="1050"/>
    </w:pPr>
    <w:rPr>
      <w:rFonts w:ascii="Calibri" w:eastAsia="宋体" w:hAnsi="Calibri" w:cs="Times New Roman"/>
    </w:rPr>
  </w:style>
  <w:style w:type="paragraph" w:styleId="TOC3">
    <w:name w:val="toc 3"/>
    <w:basedOn w:val="a"/>
    <w:next w:val="a"/>
    <w:uiPriority w:val="39"/>
    <w:qFormat/>
    <w:pPr>
      <w:ind w:leftChars="400" w:left="840"/>
    </w:pPr>
    <w:rPr>
      <w:rFonts w:ascii="Calibri" w:eastAsia="宋体" w:hAnsi="Calibri" w:cs="Times New Roman"/>
    </w:rPr>
  </w:style>
  <w:style w:type="paragraph" w:styleId="aa">
    <w:name w:val="Plain Text"/>
    <w:basedOn w:val="a"/>
    <w:link w:val="ab"/>
    <w:uiPriority w:val="99"/>
    <w:unhideWhenUsed/>
    <w:qFormat/>
    <w:pPr>
      <w:widowControl/>
      <w:jc w:val="left"/>
    </w:pPr>
    <w:rPr>
      <w:rFonts w:ascii="宋体" w:eastAsia="宋体" w:hAnsi="Courier New" w:cs="Courier New"/>
      <w:kern w:val="0"/>
      <w:sz w:val="24"/>
      <w:szCs w:val="21"/>
    </w:rPr>
  </w:style>
  <w:style w:type="paragraph" w:styleId="TOC8">
    <w:name w:val="toc 8"/>
    <w:basedOn w:val="a"/>
    <w:next w:val="a"/>
    <w:uiPriority w:val="39"/>
    <w:unhideWhenUsed/>
    <w:qFormat/>
    <w:pPr>
      <w:ind w:leftChars="1400" w:left="2940"/>
    </w:pPr>
    <w:rPr>
      <w:rFonts w:ascii="Calibri" w:eastAsia="宋体" w:hAnsi="Calibri" w:cs="Times New Roman"/>
    </w:rPr>
  </w:style>
  <w:style w:type="paragraph" w:styleId="ac">
    <w:name w:val="Date"/>
    <w:basedOn w:val="a"/>
    <w:next w:val="a"/>
    <w:link w:val="ad"/>
    <w:uiPriority w:val="99"/>
    <w:unhideWhenUsed/>
    <w:qFormat/>
    <w:pPr>
      <w:widowControl/>
      <w:ind w:leftChars="2500" w:left="100"/>
      <w:jc w:val="left"/>
    </w:pPr>
    <w:rPr>
      <w:rFonts w:ascii="宋体" w:eastAsia="宋体" w:hAnsi="宋体" w:cs="Times New Roman"/>
      <w:kern w:val="0"/>
      <w:sz w:val="24"/>
      <w:szCs w:val="24"/>
    </w:rPr>
  </w:style>
  <w:style w:type="paragraph" w:styleId="ae">
    <w:name w:val="Balloon Text"/>
    <w:basedOn w:val="a"/>
    <w:link w:val="af"/>
    <w:uiPriority w:val="99"/>
    <w:unhideWhenUsed/>
    <w:qFormat/>
    <w:pPr>
      <w:widowControl/>
      <w:jc w:val="left"/>
    </w:pPr>
    <w:rPr>
      <w:rFonts w:ascii="宋体" w:eastAsia="宋体" w:hAnsi="宋体" w:cs="Times New Roman"/>
      <w:kern w:val="0"/>
      <w:sz w:val="18"/>
      <w:szCs w:val="18"/>
    </w:rPr>
  </w:style>
  <w:style w:type="paragraph" w:styleId="af0">
    <w:name w:val="footer"/>
    <w:basedOn w:val="a"/>
    <w:link w:val="af1"/>
    <w:uiPriority w:val="99"/>
    <w:unhideWhenUsed/>
    <w:qFormat/>
    <w:pPr>
      <w:tabs>
        <w:tab w:val="center" w:pos="4153"/>
        <w:tab w:val="right" w:pos="8306"/>
      </w:tabs>
      <w:snapToGrid w:val="0"/>
      <w:jc w:val="left"/>
    </w:pPr>
    <w:rPr>
      <w:sz w:val="18"/>
      <w:szCs w:val="18"/>
    </w:rPr>
  </w:style>
  <w:style w:type="paragraph" w:styleId="af2">
    <w:name w:val="header"/>
    <w:basedOn w:val="a"/>
    <w:link w:val="af3"/>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paragraph" w:styleId="TOC1">
    <w:name w:val="toc 1"/>
    <w:basedOn w:val="a"/>
    <w:next w:val="a"/>
    <w:uiPriority w:val="39"/>
    <w:unhideWhenUsed/>
    <w:qFormat/>
    <w:pPr>
      <w:widowControl/>
      <w:jc w:val="left"/>
    </w:pPr>
    <w:rPr>
      <w:rFonts w:ascii="宋体" w:eastAsia="黑体" w:hAnsi="宋体" w:cs="宋体"/>
      <w:kern w:val="0"/>
      <w:sz w:val="28"/>
      <w:szCs w:val="24"/>
    </w:rPr>
  </w:style>
  <w:style w:type="paragraph" w:styleId="TOC4">
    <w:name w:val="toc 4"/>
    <w:basedOn w:val="a"/>
    <w:next w:val="a"/>
    <w:uiPriority w:val="39"/>
    <w:qFormat/>
    <w:pPr>
      <w:tabs>
        <w:tab w:val="left" w:pos="1890"/>
        <w:tab w:val="right" w:leader="dot" w:pos="8296"/>
      </w:tabs>
      <w:ind w:leftChars="300" w:left="630"/>
    </w:pPr>
    <w:rPr>
      <w:rFonts w:ascii="Calibri" w:eastAsia="宋体" w:hAnsi="Calibri" w:cs="Times New Roman"/>
    </w:rPr>
  </w:style>
  <w:style w:type="paragraph" w:styleId="af4">
    <w:name w:val="Subtitle"/>
    <w:basedOn w:val="a"/>
    <w:next w:val="a"/>
    <w:link w:val="af5"/>
    <w:uiPriority w:val="11"/>
    <w:qFormat/>
    <w:pPr>
      <w:widowControl/>
      <w:spacing w:before="240" w:after="60" w:line="312" w:lineRule="auto"/>
      <w:jc w:val="center"/>
      <w:outlineLvl w:val="1"/>
    </w:pPr>
    <w:rPr>
      <w:rFonts w:ascii="Calibri Light" w:eastAsia="宋体" w:hAnsi="Calibri Light" w:cs="Times New Roman"/>
      <w:b/>
      <w:bCs/>
      <w:kern w:val="28"/>
      <w:sz w:val="32"/>
      <w:szCs w:val="32"/>
    </w:rPr>
  </w:style>
  <w:style w:type="paragraph" w:styleId="TOC6">
    <w:name w:val="toc 6"/>
    <w:basedOn w:val="a"/>
    <w:next w:val="a"/>
    <w:uiPriority w:val="39"/>
    <w:unhideWhenUsed/>
    <w:qFormat/>
    <w:pPr>
      <w:ind w:leftChars="1000" w:left="2100"/>
    </w:pPr>
    <w:rPr>
      <w:rFonts w:ascii="Calibri" w:eastAsia="宋体" w:hAnsi="Calibri" w:cs="Times New Roman"/>
    </w:rPr>
  </w:style>
  <w:style w:type="paragraph" w:styleId="TOC2">
    <w:name w:val="toc 2"/>
    <w:basedOn w:val="a"/>
    <w:next w:val="a"/>
    <w:uiPriority w:val="39"/>
    <w:unhideWhenUsed/>
    <w:qFormat/>
    <w:pPr>
      <w:widowControl/>
      <w:ind w:leftChars="200" w:left="420"/>
      <w:jc w:val="left"/>
    </w:pPr>
    <w:rPr>
      <w:rFonts w:ascii="宋体" w:eastAsia="宋体" w:hAnsi="宋体" w:cs="宋体"/>
      <w:kern w:val="0"/>
      <w:sz w:val="24"/>
      <w:szCs w:val="24"/>
    </w:rPr>
  </w:style>
  <w:style w:type="paragraph" w:styleId="TOC9">
    <w:name w:val="toc 9"/>
    <w:basedOn w:val="a"/>
    <w:next w:val="a"/>
    <w:uiPriority w:val="39"/>
    <w:unhideWhenUsed/>
    <w:qFormat/>
    <w:pPr>
      <w:ind w:leftChars="1600" w:left="3360"/>
    </w:pPr>
    <w:rPr>
      <w:rFonts w:ascii="Calibri" w:eastAsia="宋体" w:hAnsi="Calibri" w:cs="Times New Roman"/>
    </w:rPr>
  </w:style>
  <w:style w:type="paragraph" w:styleId="af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f7">
    <w:name w:val="Title"/>
    <w:basedOn w:val="a"/>
    <w:next w:val="a"/>
    <w:link w:val="af8"/>
    <w:uiPriority w:val="10"/>
    <w:qFormat/>
    <w:pPr>
      <w:widowControl/>
      <w:spacing w:before="60" w:after="60"/>
      <w:jc w:val="center"/>
      <w:outlineLvl w:val="0"/>
    </w:pPr>
    <w:rPr>
      <w:rFonts w:ascii="Cambria" w:eastAsia="宋体" w:hAnsi="Cambria" w:cs="Times New Roman"/>
      <w:b/>
      <w:bCs/>
      <w:kern w:val="0"/>
      <w:sz w:val="24"/>
      <w:szCs w:val="32"/>
    </w:rPr>
  </w:style>
  <w:style w:type="paragraph" w:styleId="af9">
    <w:name w:val="annotation subject"/>
    <w:basedOn w:val="a6"/>
    <w:next w:val="a6"/>
    <w:link w:val="afa"/>
    <w:uiPriority w:val="99"/>
    <w:unhideWhenUsed/>
    <w:qFormat/>
    <w:rPr>
      <w:b/>
      <w:bCs/>
    </w:rPr>
  </w:style>
  <w:style w:type="table" w:styleId="af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basedOn w:val="a0"/>
    <w:uiPriority w:val="99"/>
    <w:unhideWhenUsed/>
    <w:qFormat/>
  </w:style>
  <w:style w:type="character" w:styleId="afe">
    <w:name w:val="FollowedHyperlink"/>
    <w:uiPriority w:val="99"/>
    <w:unhideWhenUsed/>
    <w:qFormat/>
    <w:rPr>
      <w:color w:val="800080"/>
      <w:u w:val="single"/>
    </w:rPr>
  </w:style>
  <w:style w:type="character" w:styleId="aff">
    <w:name w:val="Hyperlink"/>
    <w:basedOn w:val="a0"/>
    <w:uiPriority w:val="99"/>
    <w:unhideWhenUsed/>
    <w:qFormat/>
    <w:rPr>
      <w:color w:val="3D3D3D"/>
      <w:u w:val="none"/>
    </w:rPr>
  </w:style>
  <w:style w:type="character" w:styleId="aff0">
    <w:name w:val="annotation reference"/>
    <w:uiPriority w:val="99"/>
    <w:unhideWhenUsed/>
    <w:qFormat/>
    <w:rPr>
      <w:sz w:val="21"/>
      <w:szCs w:val="21"/>
    </w:rPr>
  </w:style>
  <w:style w:type="paragraph" w:customStyle="1" w:styleId="Char">
    <w:name w:val="Char"/>
    <w:basedOn w:val="a"/>
    <w:qFormat/>
    <w:pPr>
      <w:widowControl/>
      <w:spacing w:line="240" w:lineRule="exact"/>
      <w:jc w:val="left"/>
    </w:pPr>
  </w:style>
  <w:style w:type="character" w:customStyle="1" w:styleId="10">
    <w:name w:val="标题 1 字符"/>
    <w:link w:val="1"/>
    <w:uiPriority w:val="9"/>
    <w:qFormat/>
    <w:rPr>
      <w:rFonts w:ascii="宋体" w:hAnsi="宋体"/>
      <w:b/>
      <w:bCs/>
      <w:kern w:val="44"/>
      <w:sz w:val="32"/>
      <w:szCs w:val="44"/>
    </w:rPr>
  </w:style>
  <w:style w:type="character" w:customStyle="1" w:styleId="a5">
    <w:name w:val="文档结构图 字符"/>
    <w:basedOn w:val="a0"/>
    <w:link w:val="a4"/>
    <w:uiPriority w:val="99"/>
    <w:qFormat/>
    <w:rPr>
      <w:rFonts w:ascii="宋体" w:eastAsia="宋体" w:hAnsi="宋体" w:cs="Times New Roman"/>
      <w:sz w:val="18"/>
      <w:szCs w:val="18"/>
    </w:rPr>
  </w:style>
  <w:style w:type="character" w:customStyle="1" w:styleId="a7">
    <w:name w:val="批注文字 字符"/>
    <w:basedOn w:val="a0"/>
    <w:link w:val="a6"/>
    <w:uiPriority w:val="99"/>
    <w:qFormat/>
    <w:rPr>
      <w:rFonts w:ascii="宋体" w:eastAsia="宋体" w:hAnsi="宋体" w:cs="Times New Roman"/>
      <w:sz w:val="24"/>
      <w:szCs w:val="24"/>
    </w:rPr>
  </w:style>
  <w:style w:type="character" w:customStyle="1" w:styleId="a9">
    <w:name w:val="正文文本 字符"/>
    <w:basedOn w:val="a0"/>
    <w:link w:val="a8"/>
    <w:qFormat/>
    <w:rPr>
      <w:rFonts w:ascii="Times New Roman" w:eastAsia="仿宋_GB2312" w:hAnsi="Times New Roman" w:cs="Times New Roman"/>
      <w:kern w:val="2"/>
      <w:sz w:val="30"/>
      <w:szCs w:val="24"/>
    </w:rPr>
  </w:style>
  <w:style w:type="character" w:customStyle="1" w:styleId="ab">
    <w:name w:val="纯文本 字符"/>
    <w:basedOn w:val="a0"/>
    <w:link w:val="aa"/>
    <w:uiPriority w:val="99"/>
    <w:qFormat/>
    <w:rPr>
      <w:rFonts w:ascii="宋体" w:eastAsia="宋体" w:hAnsi="Courier New" w:cs="Courier New"/>
      <w:sz w:val="24"/>
      <w:szCs w:val="21"/>
    </w:rPr>
  </w:style>
  <w:style w:type="character" w:customStyle="1" w:styleId="ad">
    <w:name w:val="日期 字符"/>
    <w:basedOn w:val="a0"/>
    <w:link w:val="ac"/>
    <w:uiPriority w:val="99"/>
    <w:qFormat/>
    <w:rPr>
      <w:rFonts w:ascii="宋体" w:eastAsia="宋体" w:hAnsi="宋体" w:cs="Times New Roman"/>
      <w:sz w:val="24"/>
      <w:szCs w:val="24"/>
    </w:rPr>
  </w:style>
  <w:style w:type="character" w:customStyle="1" w:styleId="af">
    <w:name w:val="批注框文本 字符"/>
    <w:basedOn w:val="a0"/>
    <w:link w:val="ae"/>
    <w:uiPriority w:val="99"/>
    <w:qFormat/>
    <w:rPr>
      <w:rFonts w:ascii="宋体" w:eastAsia="宋体" w:hAnsi="宋体" w:cs="Times New Roman"/>
      <w:sz w:val="18"/>
      <w:szCs w:val="18"/>
    </w:rPr>
  </w:style>
  <w:style w:type="character" w:customStyle="1" w:styleId="af1">
    <w:name w:val="页脚 字符"/>
    <w:link w:val="af0"/>
    <w:qFormat/>
    <w:rPr>
      <w:kern w:val="2"/>
      <w:sz w:val="18"/>
      <w:szCs w:val="18"/>
    </w:rPr>
  </w:style>
  <w:style w:type="character" w:customStyle="1" w:styleId="af3">
    <w:name w:val="页眉 字符"/>
    <w:link w:val="af2"/>
    <w:uiPriority w:val="99"/>
    <w:qFormat/>
    <w:rPr>
      <w:rFonts w:ascii="Times New Roman" w:hAnsi="Times New Roman"/>
      <w:kern w:val="2"/>
      <w:sz w:val="18"/>
      <w:szCs w:val="22"/>
    </w:rPr>
  </w:style>
  <w:style w:type="character" w:customStyle="1" w:styleId="af5">
    <w:name w:val="副标题 字符"/>
    <w:basedOn w:val="a0"/>
    <w:link w:val="af4"/>
    <w:uiPriority w:val="11"/>
    <w:qFormat/>
    <w:rPr>
      <w:rFonts w:ascii="Calibri Light" w:eastAsia="宋体" w:hAnsi="Calibri Light" w:cs="Times New Roman"/>
      <w:b/>
      <w:bCs/>
      <w:kern w:val="28"/>
      <w:sz w:val="32"/>
      <w:szCs w:val="32"/>
    </w:rPr>
  </w:style>
  <w:style w:type="character" w:customStyle="1" w:styleId="af8">
    <w:name w:val="标题 字符"/>
    <w:basedOn w:val="a0"/>
    <w:link w:val="af7"/>
    <w:uiPriority w:val="10"/>
    <w:qFormat/>
    <w:rPr>
      <w:rFonts w:ascii="Cambria" w:eastAsia="宋体" w:hAnsi="Cambria" w:cs="Times New Roman"/>
      <w:b/>
      <w:bCs/>
      <w:sz w:val="24"/>
      <w:szCs w:val="32"/>
    </w:rPr>
  </w:style>
  <w:style w:type="character" w:customStyle="1" w:styleId="afa">
    <w:name w:val="批注主题 字符"/>
    <w:basedOn w:val="a7"/>
    <w:link w:val="af9"/>
    <w:uiPriority w:val="99"/>
    <w:qFormat/>
    <w:rPr>
      <w:rFonts w:ascii="宋体" w:eastAsia="宋体" w:hAnsi="宋体" w:cs="Times New Roman"/>
      <w:b/>
      <w:bCs/>
      <w:sz w:val="24"/>
      <w:szCs w:val="24"/>
    </w:rPr>
  </w:style>
  <w:style w:type="character" w:customStyle="1" w:styleId="15">
    <w:name w:val="15"/>
    <w:qFormat/>
    <w:rPr>
      <w:rFonts w:ascii="Times New Roman" w:hAnsi="Times New Roman" w:cs="Times New Roman" w:hint="default"/>
      <w:color w:val="464445"/>
      <w:u w:val="none"/>
    </w:rPr>
  </w:style>
  <w:style w:type="paragraph" w:customStyle="1" w:styleId="p17">
    <w:name w:val="p17"/>
    <w:basedOn w:val="a"/>
    <w:qFormat/>
    <w:pPr>
      <w:widowControl/>
    </w:pPr>
    <w:rPr>
      <w:rFonts w:ascii="Times New Roman" w:eastAsia="宋体" w:hAnsi="Times New Roman" w:cs="Times New Roman"/>
      <w:kern w:val="0"/>
      <w:szCs w:val="21"/>
    </w:rPr>
  </w:style>
  <w:style w:type="paragraph" w:customStyle="1" w:styleId="tiao">
    <w:name w:val="tiao"/>
    <w:basedOn w:val="a"/>
    <w:qFormat/>
    <w:pPr>
      <w:widowControl/>
      <w:shd w:val="clear" w:color="auto" w:fill="AFEEEE"/>
      <w:spacing w:before="100" w:beforeAutospacing="1" w:after="100" w:afterAutospacing="1"/>
      <w:jc w:val="left"/>
    </w:pPr>
    <w:rPr>
      <w:rFonts w:ascii="宋体" w:eastAsia="宋体" w:hAnsi="宋体" w:cs="宋体"/>
      <w:i/>
      <w:iCs/>
      <w:smallCaps/>
      <w:color w:val="6600CC"/>
      <w:kern w:val="0"/>
      <w:sz w:val="20"/>
      <w:szCs w:val="20"/>
    </w:rPr>
  </w:style>
  <w:style w:type="paragraph" w:customStyle="1" w:styleId="content">
    <w:name w:val="content"/>
    <w:basedOn w:val="a"/>
    <w:qFormat/>
    <w:pPr>
      <w:widowControl/>
      <w:spacing w:before="100" w:beforeAutospacing="1" w:after="100" w:afterAutospacing="1" w:line="384" w:lineRule="auto"/>
      <w:jc w:val="left"/>
    </w:pPr>
    <w:rPr>
      <w:rFonts w:ascii="宋体" w:eastAsia="宋体" w:hAnsi="宋体" w:cs="宋体"/>
      <w:kern w:val="0"/>
      <w:sz w:val="18"/>
      <w:szCs w:val="18"/>
    </w:rPr>
  </w:style>
  <w:style w:type="paragraph" w:customStyle="1" w:styleId="tiaonoa">
    <w:name w:val="tiaonoa"/>
    <w:basedOn w:val="a"/>
    <w:qFormat/>
    <w:pPr>
      <w:widowControl/>
      <w:spacing w:before="100" w:beforeAutospacing="1" w:after="100" w:afterAutospacing="1"/>
      <w:jc w:val="left"/>
    </w:pPr>
    <w:rPr>
      <w:rFonts w:ascii="宋体" w:eastAsia="宋体" w:hAnsi="宋体" w:cs="宋体"/>
      <w:b/>
      <w:bCs/>
      <w:smallCaps/>
      <w:color w:val="000000"/>
      <w:kern w:val="0"/>
      <w:sz w:val="18"/>
      <w:szCs w:val="18"/>
    </w:rPr>
  </w:style>
  <w:style w:type="paragraph" w:customStyle="1" w:styleId="p0">
    <w:name w:val="p0"/>
    <w:basedOn w:val="a"/>
    <w:qFormat/>
    <w:pPr>
      <w:widowControl/>
    </w:pPr>
    <w:rPr>
      <w:rFonts w:ascii="Times New Roman" w:eastAsia="宋体" w:hAnsi="Times New Roman" w:cs="Times New Roman"/>
      <w:kern w:val="0"/>
      <w:szCs w:val="21"/>
    </w:rPr>
  </w:style>
  <w:style w:type="paragraph" w:customStyle="1" w:styleId="Style51">
    <w:name w:val="_Style 51"/>
    <w:basedOn w:val="a"/>
    <w:qFormat/>
    <w:pPr>
      <w:widowControl/>
      <w:jc w:val="left"/>
    </w:pPr>
    <w:rPr>
      <w:rFonts w:ascii="宋体" w:eastAsia="宋体" w:hAnsi="宋体" w:cs="宋体"/>
      <w:kern w:val="0"/>
      <w:sz w:val="24"/>
      <w:szCs w:val="24"/>
    </w:rPr>
  </w:style>
  <w:style w:type="paragraph" w:customStyle="1" w:styleId="tiaoyin">
    <w:name w:val="tiaoyin"/>
    <w:basedOn w:val="a"/>
    <w:qFormat/>
    <w:pPr>
      <w:widowControl/>
      <w:spacing w:before="100" w:beforeAutospacing="1" w:after="100" w:afterAutospacing="1"/>
      <w:jc w:val="left"/>
    </w:pPr>
    <w:rPr>
      <w:rFonts w:ascii="宋体" w:eastAsia="宋体" w:hAnsi="宋体" w:cs="宋体"/>
      <w:smallCaps/>
      <w:color w:val="FF0000"/>
      <w:kern w:val="0"/>
      <w:sz w:val="20"/>
      <w:szCs w:val="20"/>
    </w:rPr>
  </w:style>
  <w:style w:type="paragraph" w:customStyle="1" w:styleId="TOC10">
    <w:name w:val="TOC 标题1"/>
    <w:basedOn w:val="1"/>
    <w:next w:val="a"/>
    <w:qFormat/>
    <w:pPr>
      <w:spacing w:before="340" w:after="330"/>
      <w:outlineLvl w:val="9"/>
    </w:pPr>
    <w:rPr>
      <w:rFonts w:ascii="Calibri" w:eastAsia="宋体" w:hAnsi="Calibri" w:cs="Times New Roman"/>
      <w:sz w:val="44"/>
    </w:rPr>
  </w:style>
  <w:style w:type="paragraph" w:customStyle="1" w:styleId="zhang">
    <w:name w:val="zhang"/>
    <w:basedOn w:val="a"/>
    <w:qFormat/>
    <w:pPr>
      <w:widowControl/>
      <w:spacing w:before="100" w:beforeAutospacing="1" w:after="100" w:afterAutospacing="1"/>
      <w:jc w:val="left"/>
    </w:pPr>
    <w:rPr>
      <w:rFonts w:ascii="宋体" w:eastAsia="宋体" w:hAnsi="宋体" w:cs="宋体"/>
      <w:b/>
      <w:bCs/>
      <w:smallCaps/>
      <w:color w:val="000000"/>
      <w:kern w:val="0"/>
      <w:sz w:val="20"/>
      <w:szCs w:val="20"/>
    </w:rPr>
  </w:style>
  <w:style w:type="paragraph" w:customStyle="1" w:styleId="mtitle">
    <w:name w:val="mtitle"/>
    <w:basedOn w:val="a"/>
    <w:qFormat/>
    <w:pPr>
      <w:widowControl/>
      <w:spacing w:before="100" w:beforeAutospacing="1" w:after="100" w:afterAutospacing="1" w:line="336" w:lineRule="auto"/>
      <w:jc w:val="left"/>
    </w:pPr>
    <w:rPr>
      <w:rFonts w:ascii="宋体" w:eastAsia="宋体" w:hAnsi="宋体" w:cs="宋体"/>
      <w:b/>
      <w:bCs/>
      <w:smallCaps/>
      <w:color w:val="000000"/>
      <w:kern w:val="0"/>
      <w:sz w:val="20"/>
      <w:szCs w:val="20"/>
    </w:rPr>
  </w:style>
  <w:style w:type="paragraph" w:customStyle="1" w:styleId="stitle">
    <w:name w:val="stitle"/>
    <w:basedOn w:val="a"/>
    <w:qFormat/>
    <w:pPr>
      <w:widowControl/>
      <w:spacing w:before="100" w:beforeAutospacing="1" w:after="100" w:afterAutospacing="1"/>
      <w:jc w:val="left"/>
    </w:pPr>
    <w:rPr>
      <w:rFonts w:ascii="宋体" w:eastAsia="宋体" w:hAnsi="宋体" w:cs="宋体"/>
      <w:smallCaps/>
      <w:color w:val="000000"/>
      <w:kern w:val="0"/>
      <w:sz w:val="20"/>
      <w:szCs w:val="20"/>
    </w:rPr>
  </w:style>
  <w:style w:type="paragraph" w:customStyle="1" w:styleId="mnotes">
    <w:name w:val="mnotes"/>
    <w:basedOn w:val="a"/>
    <w:qFormat/>
    <w:pPr>
      <w:widowControl/>
      <w:shd w:val="clear" w:color="auto" w:fill="AFEEEE"/>
      <w:spacing w:before="100" w:beforeAutospacing="1" w:after="100" w:afterAutospacing="1" w:line="336" w:lineRule="auto"/>
      <w:jc w:val="left"/>
    </w:pPr>
    <w:rPr>
      <w:rFonts w:ascii="宋体" w:eastAsia="宋体" w:hAnsi="宋体" w:cs="宋体"/>
      <w:smallCaps/>
      <w:color w:val="008080"/>
      <w:kern w:val="0"/>
      <w:sz w:val="20"/>
      <w:szCs w:val="20"/>
    </w:rPr>
  </w:style>
  <w:style w:type="paragraph" w:customStyle="1" w:styleId="CharChar1CharCharChar">
    <w:name w:val="Char Char1 Char Char Char"/>
    <w:basedOn w:val="a"/>
    <w:qFormat/>
    <w:pPr>
      <w:widowControl/>
      <w:jc w:val="left"/>
    </w:pPr>
    <w:rPr>
      <w:rFonts w:ascii="宋体" w:eastAsia="宋体" w:hAnsi="宋体" w:cs="宋体"/>
      <w:kern w:val="0"/>
      <w:sz w:val="24"/>
      <w:szCs w:val="24"/>
    </w:rPr>
  </w:style>
  <w:style w:type="paragraph" w:styleId="aff1">
    <w:name w:val="List Paragraph"/>
    <w:basedOn w:val="a"/>
    <w:uiPriority w:val="99"/>
    <w:qFormat/>
    <w:pPr>
      <w:ind w:firstLineChars="200" w:firstLine="420"/>
      <w:jc w:val="left"/>
    </w:pPr>
    <w:rPr>
      <w:rFonts w:ascii="Times New Roman" w:eastAsia="仿宋_GB2312" w:hAnsi="Times New Roman" w:cs="Times New Roman"/>
      <w:sz w:val="28"/>
      <w:szCs w:val="24"/>
    </w:rPr>
  </w:style>
  <w:style w:type="paragraph" w:styleId="aff2">
    <w:name w:val="Revision"/>
    <w:hidden/>
    <w:uiPriority w:val="99"/>
    <w:unhideWhenUsed/>
    <w:rsid w:val="007706AC"/>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CE1A76-FA5D-4443-AC02-506CE3D4C1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1084</Words>
  <Characters>1085</Characters>
  <Application>Microsoft Office Word</Application>
  <DocSecurity>0</DocSecurity>
  <Lines>155</Lines>
  <Paragraphs>114</Paragraphs>
  <ScaleCrop>false</ScaleCrop>
  <Company>微软中国</Company>
  <LinksUpToDate>false</LinksUpToDate>
  <CharactersWithSpaces>2055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中国邮政集团公司南平市分公司</dc:title>
  <dc:creator>Administrator</dc:creator>
  <cp:lastModifiedBy>Administrator</cp:lastModifiedBy>
  <cp:revision>3</cp:revision>
  <cp:lastPrinted>2025-04-22T01:03:00Z</cp:lastPrinted>
  <dcterms:created xsi:type="dcterms:W3CDTF">2025-04-25T00:54:00Z</dcterms:created>
  <dcterms:modified xsi:type="dcterms:W3CDTF">2025-04-25T00:54:00Z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D82C007E639747B7BB824E2011871D3C</vt:lpwstr>
  </property>
  <property fmtid="{D5CDD505-2E9C-101B-9397-08002B2CF9AE}" pid="4" name="KSOTemplateDocerSaveRecord">
    <vt:lpwstr>eyJoZGlkIjoiMzU5NTFmMTQ2MGFiMTZjYjI0MWVhNjNhNmE2MTE2MDYiLCJ1c2VySWQiOiIxMjAyODQyNzU0In0=</vt:lpwstr>
  </property>
</Properties>
</file>