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E1AC7">
      <w:pPr>
        <w:keepNext/>
        <w:keepLines/>
        <w:autoSpaceDE w:val="0"/>
        <w:autoSpaceDN w:val="0"/>
        <w:adjustRightInd w:val="0"/>
        <w:spacing w:before="240" w:after="120" w:line="300" w:lineRule="auto"/>
        <w:jc w:val="center"/>
        <w:outlineLvl w:val="0"/>
        <w:rPr>
          <w:rFonts w:hint="eastAsia" w:ascii="宋体" w:eastAsia="宋体" w:cs="宋体"/>
          <w:b/>
          <w:color w:val="000000"/>
          <w:kern w:val="44"/>
          <w:sz w:val="32"/>
          <w:szCs w:val="20"/>
          <w:lang w:eastAsia="zh-CN"/>
        </w:rPr>
      </w:pPr>
      <w:bookmarkStart w:id="0" w:name="_Toc92979190"/>
      <w:bookmarkStart w:id="1" w:name="_Toc28801"/>
      <w:bookmarkStart w:id="2" w:name="_Hlk4855418"/>
      <w:r>
        <w:rPr>
          <w:rFonts w:hint="eastAsia" w:ascii="宋体" w:cs="宋体"/>
          <w:b/>
          <w:color w:val="000000"/>
          <w:kern w:val="44"/>
          <w:sz w:val="32"/>
          <w:szCs w:val="20"/>
        </w:rPr>
        <w:t>用户需求</w:t>
      </w:r>
      <w:bookmarkEnd w:id="0"/>
      <w:bookmarkEnd w:id="1"/>
      <w:r>
        <w:rPr>
          <w:rFonts w:hint="eastAsia" w:ascii="宋体" w:cs="宋体"/>
          <w:b/>
          <w:color w:val="000000"/>
          <w:kern w:val="44"/>
          <w:sz w:val="32"/>
          <w:szCs w:val="20"/>
          <w:lang w:val="en-US" w:eastAsia="zh-CN"/>
        </w:rPr>
        <w:t>书</w:t>
      </w:r>
    </w:p>
    <w:p w14:paraId="13D60C3A">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3" w:name="_Toc92979191"/>
      <w:r>
        <w:rPr>
          <w:rFonts w:hint="eastAsia" w:ascii="宋体" w:hAnsi="宋体" w:cs="宋体"/>
          <w:b/>
          <w:color w:val="000000"/>
          <w:sz w:val="24"/>
          <w:szCs w:val="24"/>
        </w:rPr>
        <w:t>用途与航区</w:t>
      </w:r>
      <w:bookmarkEnd w:id="3"/>
    </w:p>
    <w:p w14:paraId="0D021EA1">
      <w:pPr>
        <w:spacing w:line="48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本船主要航行于</w:t>
      </w:r>
      <w:r>
        <w:rPr>
          <w:rFonts w:hint="eastAsia" w:ascii="宋体" w:hAnsi="宋体" w:cs="宋体"/>
          <w:color w:val="000000"/>
          <w:sz w:val="24"/>
          <w:szCs w:val="24"/>
          <w:lang w:val="en-US" w:eastAsia="zh-CN"/>
        </w:rPr>
        <w:t>沿海地区</w:t>
      </w:r>
      <w:r>
        <w:rPr>
          <w:rFonts w:hint="eastAsia" w:ascii="宋体" w:hAnsi="宋体" w:cs="宋体"/>
          <w:color w:val="000000"/>
          <w:sz w:val="24"/>
          <w:szCs w:val="24"/>
        </w:rPr>
        <w:t>，为旅客提供休闲娱乐、游览观光服务。满足观光、餐饮、会议、新品发布及宴会、文创产品售卖、娱乐等功能。航程在4小时以内。</w:t>
      </w:r>
    </w:p>
    <w:p w14:paraId="159FCEEF">
      <w:pPr>
        <w:spacing w:line="48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本船按Ⅲ级3类客船设计，设计航区为沿海航区，抗风等级达到7级。</w:t>
      </w:r>
    </w:p>
    <w:p w14:paraId="2ED273B4">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4" w:name="_Toc92979192"/>
      <w:r>
        <w:rPr>
          <w:rFonts w:hint="eastAsia" w:ascii="宋体" w:hAnsi="宋体" w:cs="宋体"/>
          <w:b/>
          <w:color w:val="000000"/>
          <w:sz w:val="24"/>
          <w:szCs w:val="24"/>
        </w:rPr>
        <w:t>船型及材质</w:t>
      </w:r>
      <w:bookmarkEnd w:id="4"/>
    </w:p>
    <w:p w14:paraId="5AAD81CD">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 xml:space="preserve">本船采用单体船型、局部双层底、全焊接钢质结构。双机、双桨、双舵电力推进，电油混和动力，具有可以在开阔水域自助航行功能的新能源智能船舶。 </w:t>
      </w:r>
    </w:p>
    <w:p w14:paraId="4D598544">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按照规范和法规要求提供相关材料和设备的CCS产品证书。</w:t>
      </w:r>
    </w:p>
    <w:p w14:paraId="7E5A5BD7">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5" w:name="_Toc92979193"/>
      <w:r>
        <w:rPr>
          <w:rFonts w:hint="eastAsia" w:ascii="宋体" w:hAnsi="宋体" w:cs="宋体"/>
          <w:b/>
          <w:color w:val="000000"/>
          <w:sz w:val="24"/>
          <w:szCs w:val="24"/>
        </w:rPr>
        <w:t>外观要求</w:t>
      </w:r>
      <w:bookmarkEnd w:id="5"/>
    </w:p>
    <w:p w14:paraId="6B8234A6">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游船外观要求能将现代生活的时尚通透元素与水上休闲为主调的游船灵动元素相结合，呈现出现代时尚、大气优雅的气质特征。</w:t>
      </w:r>
    </w:p>
    <w:p w14:paraId="7D2AB3B8">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6" w:name="_Toc92979194"/>
      <w:r>
        <w:rPr>
          <w:rFonts w:hint="eastAsia" w:ascii="宋体" w:hAnsi="宋体" w:cs="宋体"/>
          <w:b/>
          <w:color w:val="000000"/>
          <w:sz w:val="24"/>
          <w:szCs w:val="24"/>
        </w:rPr>
        <w:t>设计依据</w:t>
      </w:r>
      <w:bookmarkEnd w:id="6"/>
    </w:p>
    <w:p w14:paraId="7B2D01D7">
      <w:pPr>
        <w:spacing w:line="48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本船的设计、建造、检验、试验、试航和交船应满足所有有效期内适用的CMSA／CCS的规范和法规之要求，取得相关的法定证书，其材料和相关设备持有船检产品证书或得到船检认可。</w:t>
      </w:r>
    </w:p>
    <w:p w14:paraId="08AC984F">
      <w:pPr>
        <w:spacing w:line="480" w:lineRule="exact"/>
        <w:rPr>
          <w:rFonts w:hint="eastAsia" w:ascii="宋体" w:hAnsi="宋体" w:cs="宋体"/>
          <w:color w:val="000000"/>
          <w:sz w:val="24"/>
          <w:szCs w:val="24"/>
        </w:rPr>
      </w:pPr>
      <w:r>
        <w:rPr>
          <w:rFonts w:hint="eastAsia" w:ascii="宋体" w:hAnsi="宋体" w:cs="宋体"/>
          <w:color w:val="000000"/>
          <w:sz w:val="24"/>
          <w:szCs w:val="24"/>
        </w:rPr>
        <w:t>（1）CCS《钢质海船入级规范》（2024）；</w:t>
      </w:r>
    </w:p>
    <w:p w14:paraId="605BC445">
      <w:pPr>
        <w:spacing w:line="480" w:lineRule="exact"/>
        <w:rPr>
          <w:rFonts w:hint="eastAsia" w:ascii="宋体" w:hAnsi="宋体" w:cs="宋体"/>
          <w:color w:val="000000"/>
          <w:sz w:val="24"/>
          <w:szCs w:val="24"/>
        </w:rPr>
      </w:pPr>
      <w:r>
        <w:rPr>
          <w:rFonts w:hint="eastAsia" w:ascii="宋体" w:hAnsi="宋体" w:cs="宋体"/>
          <w:color w:val="000000"/>
          <w:sz w:val="24"/>
          <w:szCs w:val="24"/>
        </w:rPr>
        <w:t>（2）CCS《国内航行海船建造规范》（2024）；</w:t>
      </w:r>
    </w:p>
    <w:p w14:paraId="3B858666">
      <w:pPr>
        <w:spacing w:line="480" w:lineRule="exact"/>
        <w:rPr>
          <w:rFonts w:hint="eastAsia" w:ascii="宋体" w:hAnsi="宋体" w:cs="宋体"/>
          <w:color w:val="000000"/>
          <w:sz w:val="24"/>
          <w:szCs w:val="24"/>
        </w:rPr>
      </w:pPr>
      <w:r>
        <w:rPr>
          <w:rFonts w:hint="eastAsia" w:ascii="宋体" w:hAnsi="宋体" w:cs="宋体"/>
          <w:color w:val="000000"/>
          <w:sz w:val="24"/>
          <w:szCs w:val="24"/>
        </w:rPr>
        <w:t>（3）CMSA《国内航行海船法定检验技术规则》（2020）及其2022修改通报；</w:t>
      </w:r>
    </w:p>
    <w:p w14:paraId="0C81D026">
      <w:pPr>
        <w:spacing w:line="480" w:lineRule="exact"/>
        <w:rPr>
          <w:rFonts w:hint="eastAsia" w:ascii="宋体" w:hAnsi="宋体" w:cs="宋体"/>
          <w:color w:val="000000"/>
          <w:sz w:val="24"/>
          <w:szCs w:val="24"/>
        </w:rPr>
      </w:pPr>
      <w:r>
        <w:rPr>
          <w:rFonts w:hint="eastAsia" w:ascii="宋体" w:hAnsi="宋体" w:cs="宋体"/>
          <w:color w:val="000000"/>
          <w:sz w:val="24"/>
          <w:szCs w:val="24"/>
        </w:rPr>
        <w:t>（4）CCS《船舶应用电池动力规范》（2023）及其2024修改通报</w:t>
      </w:r>
    </w:p>
    <w:p w14:paraId="6B1AF427">
      <w:pPr>
        <w:spacing w:line="480" w:lineRule="exact"/>
        <w:rPr>
          <w:rFonts w:hint="eastAsia" w:ascii="宋体" w:hAnsi="宋体" w:cs="宋体"/>
          <w:color w:val="000000"/>
          <w:sz w:val="24"/>
          <w:szCs w:val="24"/>
        </w:rPr>
      </w:pPr>
      <w:r>
        <w:rPr>
          <w:rFonts w:hint="eastAsia" w:ascii="宋体" w:hAnsi="宋体" w:cs="宋体"/>
          <w:color w:val="000000"/>
          <w:sz w:val="24"/>
          <w:szCs w:val="24"/>
        </w:rPr>
        <w:t>（5）CCS《材料与焊接规范》（2024）；</w:t>
      </w:r>
    </w:p>
    <w:p w14:paraId="04157EC6">
      <w:pPr>
        <w:spacing w:line="480" w:lineRule="exact"/>
        <w:rPr>
          <w:rFonts w:hint="eastAsia" w:ascii="宋体" w:hAnsi="宋体" w:cs="宋体"/>
          <w:color w:val="000000"/>
          <w:sz w:val="24"/>
          <w:szCs w:val="24"/>
        </w:rPr>
      </w:pPr>
      <w:r>
        <w:rPr>
          <w:rFonts w:hint="eastAsia" w:ascii="宋体" w:hAnsi="宋体" w:cs="宋体"/>
          <w:color w:val="000000"/>
          <w:sz w:val="24"/>
          <w:szCs w:val="24"/>
        </w:rPr>
        <w:t>（6）CCS《绿色生态船舶规范》（2022）；</w:t>
      </w:r>
    </w:p>
    <w:p w14:paraId="47AD161F">
      <w:pPr>
        <w:spacing w:line="480" w:lineRule="exact"/>
        <w:rPr>
          <w:rFonts w:hint="eastAsia" w:ascii="宋体" w:hAnsi="宋体" w:cs="宋体"/>
          <w:color w:val="000000"/>
          <w:sz w:val="24"/>
          <w:szCs w:val="24"/>
        </w:rPr>
      </w:pPr>
      <w:r>
        <w:rPr>
          <w:rFonts w:hint="eastAsia" w:ascii="宋体" w:hAnsi="宋体" w:cs="宋体"/>
          <w:color w:val="000000"/>
          <w:sz w:val="24"/>
          <w:szCs w:val="24"/>
        </w:rPr>
        <w:t>（7）CCS《船舶应用混合动力系统指南》（2024）；</w:t>
      </w:r>
    </w:p>
    <w:p w14:paraId="15B04D45">
      <w:pPr>
        <w:tabs>
          <w:tab w:val="left" w:pos="420"/>
        </w:tabs>
        <w:spacing w:line="480" w:lineRule="exact"/>
        <w:rPr>
          <w:rFonts w:hint="eastAsia" w:ascii="宋体" w:hAnsi="宋体" w:cs="宋体"/>
          <w:color w:val="000000"/>
          <w:sz w:val="24"/>
          <w:szCs w:val="24"/>
        </w:rPr>
      </w:pPr>
      <w:r>
        <w:rPr>
          <w:rFonts w:hint="eastAsia" w:ascii="宋体" w:hAnsi="宋体" w:cs="宋体"/>
          <w:color w:val="000000"/>
          <w:sz w:val="24"/>
          <w:szCs w:val="24"/>
        </w:rPr>
        <w:t>（8）海船防污染规程及其它机关的法则和规章。</w:t>
      </w:r>
    </w:p>
    <w:p w14:paraId="2BE0532D">
      <w:pPr>
        <w:spacing w:line="48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本船入CCS级，入级符号为：</w:t>
      </w:r>
    </w:p>
    <w:p w14:paraId="57E3C0D5">
      <w:pPr>
        <w:spacing w:line="480" w:lineRule="exact"/>
        <w:rPr>
          <w:rFonts w:hint="eastAsia" w:ascii="宋体" w:hAnsi="宋体" w:cs="宋体"/>
          <w:color w:val="000000"/>
          <w:sz w:val="24"/>
          <w:szCs w:val="24"/>
        </w:rPr>
      </w:pPr>
      <w:r>
        <w:rPr>
          <w:rFonts w:hint="eastAsia" w:ascii="宋体" w:hAnsi="宋体" w:cs="宋体"/>
          <w:color w:val="000000"/>
          <w:sz w:val="24"/>
          <w:szCs w:val="24"/>
        </w:rPr>
        <w:t>★CSA  Passenger Ship；R2(D)</w:t>
      </w:r>
    </w:p>
    <w:p w14:paraId="32BFCEB5">
      <w:pPr>
        <w:spacing w:line="480" w:lineRule="exact"/>
        <w:ind w:left="0" w:firstLine="0" w:firstLineChars="0"/>
        <w:rPr>
          <w:rFonts w:hint="eastAsia" w:ascii="宋体" w:hAnsi="宋体" w:cs="宋体"/>
          <w:color w:val="000000"/>
          <w:sz w:val="24"/>
        </w:rPr>
      </w:pPr>
      <w:r>
        <w:rPr>
          <w:rFonts w:hint="eastAsia" w:ascii="宋体" w:hAnsi="宋体" w:cs="宋体"/>
          <w:color w:val="000000"/>
          <w:sz w:val="24"/>
          <w:szCs w:val="24"/>
        </w:rPr>
        <w:t>★CSM  Battery（Power-h）；Power-R；Gd-ECO(NOI1)；Gd-EP(SC)</w:t>
      </w:r>
    </w:p>
    <w:p w14:paraId="0369C901">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7" w:name="_Toc92979195"/>
      <w:r>
        <w:rPr>
          <w:rFonts w:hint="eastAsia" w:ascii="宋体" w:hAnsi="宋体" w:cs="宋体"/>
          <w:b/>
          <w:color w:val="000000"/>
          <w:sz w:val="24"/>
          <w:szCs w:val="24"/>
        </w:rPr>
        <w:t>设计环境条件</w:t>
      </w:r>
      <w:bookmarkEnd w:id="7"/>
    </w:p>
    <w:p w14:paraId="0C50D746">
      <w:pPr>
        <w:adjustRightInd w:val="0"/>
        <w:spacing w:line="480" w:lineRule="exact"/>
        <w:textAlignment w:val="baseline"/>
        <w:rPr>
          <w:rFonts w:hint="eastAsia" w:ascii="宋体" w:hAnsi="宋体" w:cs="宋体"/>
          <w:color w:val="000000"/>
          <w:sz w:val="24"/>
          <w:szCs w:val="24"/>
        </w:rPr>
      </w:pPr>
      <w:r>
        <w:rPr>
          <w:rFonts w:hint="eastAsia" w:ascii="宋体" w:hAnsi="宋体" w:cs="宋体"/>
          <w:color w:val="000000"/>
          <w:sz w:val="24"/>
          <w:szCs w:val="24"/>
        </w:rPr>
        <w:t xml:space="preserve">    本船设计环境温度按照以下条件考虑：</w:t>
      </w:r>
    </w:p>
    <w:p w14:paraId="145F5CD8">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环境温度：45℃， 海水温度：32℃</w:t>
      </w:r>
    </w:p>
    <w:p w14:paraId="297977BA">
      <w:pPr>
        <w:adjustRightInd w:val="0"/>
        <w:spacing w:line="480" w:lineRule="exact"/>
        <w:textAlignment w:val="baseline"/>
        <w:rPr>
          <w:rFonts w:hint="eastAsia" w:ascii="宋体" w:hAnsi="宋体" w:cs="宋体"/>
          <w:color w:val="000000"/>
          <w:sz w:val="24"/>
          <w:szCs w:val="24"/>
        </w:rPr>
      </w:pPr>
      <w:r>
        <w:rPr>
          <w:rFonts w:hint="eastAsia" w:ascii="宋体" w:hAnsi="宋体" w:cs="宋体"/>
          <w:color w:val="000000"/>
          <w:sz w:val="24"/>
          <w:szCs w:val="24"/>
        </w:rPr>
        <w:t xml:space="preserve">    相对湿度：60%，  大气压力：100kpa</w:t>
      </w:r>
    </w:p>
    <w:p w14:paraId="33F2E952">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8" w:name="_Toc92979196"/>
      <w:r>
        <w:rPr>
          <w:rFonts w:hint="eastAsia" w:ascii="宋体" w:hAnsi="宋体" w:cs="宋体"/>
          <w:b/>
          <w:color w:val="000000"/>
          <w:sz w:val="24"/>
          <w:szCs w:val="24"/>
        </w:rPr>
        <w:t>主要设计参数</w:t>
      </w:r>
      <w:bookmarkEnd w:id="8"/>
    </w:p>
    <w:p w14:paraId="78505388">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最大船长：≥45m且＜47m           法定船长＜45m</w:t>
      </w:r>
    </w:p>
    <w:p w14:paraId="565B600C">
      <w:pPr>
        <w:adjustRightInd w:val="0"/>
        <w:spacing w:line="480" w:lineRule="exact"/>
        <w:ind w:firstLine="324" w:firstLineChars="135"/>
        <w:textAlignment w:val="baseline"/>
        <w:rPr>
          <w:rFonts w:hint="eastAsia" w:ascii="宋体" w:hAnsi="宋体" w:cs="宋体"/>
          <w:color w:val="000000"/>
          <w:sz w:val="24"/>
          <w:szCs w:val="24"/>
        </w:rPr>
      </w:pPr>
      <w:r>
        <w:rPr>
          <w:rFonts w:hint="eastAsia" w:ascii="宋体" w:hAnsi="宋体" w:cs="宋体"/>
          <w:color w:val="000000"/>
          <w:sz w:val="24"/>
          <w:szCs w:val="24"/>
        </w:rPr>
        <w:t xml:space="preserve"> 型宽～10m                         满载吃水：～2.1m               </w:t>
      </w:r>
    </w:p>
    <w:p w14:paraId="24A9C080">
      <w:pPr>
        <w:adjustRightInd w:val="0"/>
        <w:spacing w:line="480" w:lineRule="exact"/>
        <w:ind w:firstLine="324" w:firstLineChars="135"/>
        <w:textAlignment w:val="baseline"/>
        <w:rPr>
          <w:rFonts w:hint="eastAsia" w:ascii="宋体" w:hAnsi="宋体" w:cs="宋体"/>
          <w:color w:val="000000"/>
          <w:sz w:val="24"/>
          <w:szCs w:val="24"/>
        </w:rPr>
      </w:pPr>
      <w:r>
        <w:rPr>
          <w:rFonts w:hint="eastAsia" w:ascii="宋体" w:hAnsi="宋体" w:cs="宋体"/>
          <w:color w:val="000000"/>
          <w:sz w:val="24"/>
          <w:szCs w:val="24"/>
        </w:rPr>
        <w:t xml:space="preserve"> 干舷：～1.4m                      乘客：200人</w:t>
      </w:r>
    </w:p>
    <w:p w14:paraId="1F4AABA5">
      <w:pPr>
        <w:adjustRightInd w:val="0"/>
        <w:spacing w:line="480" w:lineRule="exact"/>
        <w:ind w:firstLine="472" w:firstLineChars="197"/>
        <w:textAlignment w:val="baseline"/>
        <w:rPr>
          <w:rFonts w:hint="eastAsia" w:ascii="宋体" w:hAnsi="宋体" w:cs="宋体"/>
          <w:color w:val="000000"/>
          <w:sz w:val="24"/>
          <w:szCs w:val="24"/>
        </w:rPr>
      </w:pPr>
      <w:r>
        <w:rPr>
          <w:rFonts w:hint="eastAsia" w:ascii="宋体" w:hAnsi="宋体" w:cs="宋体"/>
          <w:color w:val="000000"/>
          <w:sz w:val="24"/>
          <w:szCs w:val="24"/>
        </w:rPr>
        <w:t>静水最大设计航速：12±0.5kn；     巡航航速：9kn</w:t>
      </w:r>
    </w:p>
    <w:p w14:paraId="0EA794D0">
      <w:pPr>
        <w:adjustRightInd w:val="0"/>
        <w:spacing w:line="480" w:lineRule="exact"/>
        <w:ind w:firstLine="324" w:firstLineChars="135"/>
        <w:textAlignment w:val="baseline"/>
        <w:rPr>
          <w:rFonts w:hint="eastAsia" w:ascii="宋体" w:hAnsi="宋体" w:cs="宋体"/>
          <w:color w:val="000000"/>
          <w:sz w:val="24"/>
          <w:szCs w:val="24"/>
        </w:rPr>
      </w:pPr>
      <w:r>
        <w:rPr>
          <w:rFonts w:hint="eastAsia" w:ascii="宋体" w:hAnsi="宋体" w:cs="宋体"/>
          <w:color w:val="000000"/>
          <w:sz w:val="24"/>
          <w:szCs w:val="24"/>
        </w:rPr>
        <w:t xml:space="preserve"> 航区：沿海                        抗风等级：7级</w:t>
      </w:r>
    </w:p>
    <w:p w14:paraId="023F90ED">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 xml:space="preserve">纯电续航力（9kn）：不小于5h      结构材料：全钢         </w:t>
      </w:r>
    </w:p>
    <w:p w14:paraId="23B01FA4">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9" w:name="_Toc92979197"/>
      <w:r>
        <w:rPr>
          <w:rFonts w:hint="eastAsia" w:ascii="宋体" w:hAnsi="宋体" w:cs="宋体"/>
          <w:b/>
          <w:color w:val="000000"/>
          <w:sz w:val="24"/>
          <w:szCs w:val="24"/>
        </w:rPr>
        <w:t>功能布局要求</w:t>
      </w:r>
      <w:bookmarkEnd w:id="9"/>
    </w:p>
    <w:p w14:paraId="36BAA867">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全船分三层甲板，满足不同层次客户需求，力求为乘客提供安全、舒适、愉快的环境，客舱内部要求按照无支柱设计。一层结构层高不小于2800mm，二层结构层高不小于2750mm。</w:t>
      </w:r>
    </w:p>
    <w:p w14:paraId="31DB3862">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7.1主甲板</w:t>
      </w:r>
    </w:p>
    <w:p w14:paraId="420ECD96">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（1）布局要求：本层设首部空舱（储物舱）、娱乐室、室内舞台，≮100人大客舱、吧台、通往二层客舱室内楼梯、入船大堂、配餐间、男女卫生间、配电间、七氟丙烷间、船员卫生间、尾部露天观光甲板等。</w:t>
      </w:r>
    </w:p>
    <w:p w14:paraId="4CF1BFFE">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 xml:space="preserve">（2）合适位置设配餐间，面积不低于25㎡，满足不低于200人简餐需求，配置双头电磁炒灶、蒸烤箱、四门冰箱、电扒炉等； </w:t>
      </w:r>
    </w:p>
    <w:p w14:paraId="715F5E91">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（3）机舱入口至少设1个正常斜梯入口；</w:t>
      </w:r>
    </w:p>
    <w:p w14:paraId="72BBE512">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（4）机舱风机为隐藏式布置；</w:t>
      </w:r>
    </w:p>
    <w:p w14:paraId="2D4FE23F">
      <w:pPr>
        <w:adjustRightInd w:val="0"/>
        <w:spacing w:line="480" w:lineRule="exact"/>
        <w:ind w:firstLine="324" w:firstLineChars="135"/>
        <w:textAlignment w:val="baseline"/>
        <w:rPr>
          <w:rFonts w:hint="eastAsia" w:ascii="宋体" w:hAnsi="宋体" w:cs="宋体"/>
          <w:color w:val="000000"/>
          <w:sz w:val="24"/>
          <w:szCs w:val="24"/>
        </w:rPr>
      </w:pPr>
      <w:r>
        <w:rPr>
          <w:rFonts w:hint="eastAsia" w:ascii="宋体" w:hAnsi="宋体" w:cs="宋体"/>
          <w:color w:val="000000"/>
          <w:sz w:val="24"/>
          <w:szCs w:val="24"/>
        </w:rPr>
        <w:t>（5）室外设楼梯通往二层尾甲板，楼梯宽度≮1.3米；</w:t>
      </w:r>
    </w:p>
    <w:p w14:paraId="6CA7445B">
      <w:pPr>
        <w:adjustRightInd w:val="0"/>
        <w:spacing w:line="480" w:lineRule="exact"/>
        <w:ind w:firstLine="324" w:firstLineChars="135"/>
        <w:textAlignment w:val="baseline"/>
        <w:rPr>
          <w:rFonts w:hint="eastAsia" w:ascii="宋体" w:hAnsi="宋体" w:cs="宋体"/>
          <w:color w:val="000000"/>
          <w:sz w:val="24"/>
          <w:szCs w:val="24"/>
        </w:rPr>
      </w:pPr>
      <w:r>
        <w:rPr>
          <w:rFonts w:hint="eastAsia" w:ascii="宋体" w:hAnsi="宋体" w:cs="宋体"/>
          <w:color w:val="000000"/>
          <w:sz w:val="24"/>
          <w:szCs w:val="24"/>
        </w:rPr>
        <w:t>（6）一层左右舷设双开铝制舷墙门各1扇，双开大堂门各一对。</w:t>
      </w:r>
    </w:p>
    <w:p w14:paraId="67F63D1C">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7.2第二层甲板</w:t>
      </w:r>
    </w:p>
    <w:p w14:paraId="1BA28329">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（1）布局要求：本层设首部观光区及下首升高锚泊甲板、驾驶室、二层客舱、卫生间、上飞桥甲板梯道、VIP室、救生设备区域（设有救生筏及梯道）。</w:t>
      </w:r>
    </w:p>
    <w:p w14:paraId="6C93444B">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（2）最前端为露天观光甲板，甲板上设2台立式锚机，锚绞头为316L镜面不锈钢材质；</w:t>
      </w:r>
    </w:p>
    <w:p w14:paraId="5B5D5196">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（3）驾驶室位于二楼客舱前部；</w:t>
      </w:r>
    </w:p>
    <w:p w14:paraId="68AFEB61">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（4）二层大客舱为多功能客舱，载客数～80人，客舱内设置吧台一座；</w:t>
      </w:r>
    </w:p>
    <w:p w14:paraId="3FE5C513">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（5）本层设不小于6人的VIP会客包间一个；</w:t>
      </w:r>
    </w:p>
    <w:p w14:paraId="6CC645C3">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（6）尾部设救生筏及户外梯道。</w:t>
      </w:r>
    </w:p>
    <w:p w14:paraId="71A253A7">
      <w:pPr>
        <w:adjustRightInd w:val="0"/>
        <w:spacing w:line="480" w:lineRule="exact"/>
        <w:textAlignment w:val="baseline"/>
        <w:rPr>
          <w:rFonts w:hint="eastAsia" w:ascii="宋体" w:hAnsi="宋体" w:cs="宋体"/>
          <w:color w:val="000000"/>
          <w:sz w:val="24"/>
          <w:szCs w:val="24"/>
        </w:rPr>
      </w:pPr>
      <w:r>
        <w:rPr>
          <w:rFonts w:hint="eastAsia" w:ascii="宋体" w:hAnsi="宋体" w:cs="宋体"/>
          <w:b/>
          <w:color w:val="000000"/>
          <w:sz w:val="24"/>
          <w:szCs w:val="24"/>
        </w:rPr>
        <w:t>7.3第三层甲板</w:t>
      </w:r>
    </w:p>
    <w:p w14:paraId="7B702FAA">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（1）本层甲板为户外观光层，局部设遮阳棚。甲板尾部设低空飞行器停机位，中后部为2部下二层甲板梯道（楼梯宽度≮1.3米），中前部为露天观光区。</w:t>
      </w:r>
    </w:p>
    <w:p w14:paraId="19E192A8">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7.4底舱</w:t>
      </w:r>
    </w:p>
    <w:p w14:paraId="7DC40148">
      <w:pPr>
        <w:adjustRightInd w:val="0"/>
        <w:spacing w:line="480" w:lineRule="exact"/>
        <w:ind w:firstLine="240" w:firstLineChars="100"/>
        <w:textAlignment w:val="baseline"/>
        <w:rPr>
          <w:rFonts w:hint="eastAsia" w:ascii="宋体" w:hAnsi="宋体" w:cs="宋体"/>
          <w:color w:val="000000"/>
          <w:sz w:val="24"/>
          <w:szCs w:val="24"/>
        </w:rPr>
      </w:pPr>
      <w:r>
        <w:rPr>
          <w:rFonts w:hint="eastAsia" w:ascii="宋体" w:hAnsi="宋体" w:cs="宋体"/>
          <w:color w:val="000000"/>
          <w:sz w:val="24"/>
          <w:szCs w:val="24"/>
        </w:rPr>
        <w:t>（1）底舱设艏尖舱、空调机组舱、减摇鳍舱、电池舱、机舱、舵机舱等；</w:t>
      </w:r>
    </w:p>
    <w:p w14:paraId="75B4C59F">
      <w:pPr>
        <w:adjustRightInd w:val="0"/>
        <w:spacing w:line="480" w:lineRule="exact"/>
        <w:ind w:firstLine="240" w:firstLineChars="100"/>
        <w:textAlignment w:val="baseline"/>
        <w:rPr>
          <w:rFonts w:hint="eastAsia" w:ascii="宋体" w:hAnsi="宋体" w:cs="宋体"/>
          <w:color w:val="000000"/>
          <w:sz w:val="24"/>
          <w:szCs w:val="24"/>
        </w:rPr>
      </w:pPr>
      <w:r>
        <w:rPr>
          <w:rFonts w:hint="eastAsia" w:ascii="宋体" w:hAnsi="宋体" w:cs="宋体"/>
          <w:color w:val="000000"/>
          <w:sz w:val="24"/>
          <w:szCs w:val="24"/>
        </w:rPr>
        <w:t>（2）减摇鳍舱设液压可收折减摇鳍一对。</w:t>
      </w:r>
    </w:p>
    <w:p w14:paraId="12579B53">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10" w:name="_Toc92979198"/>
      <w:r>
        <w:rPr>
          <w:rFonts w:hint="eastAsia" w:ascii="宋体" w:hAnsi="宋体" w:cs="宋体"/>
          <w:b/>
          <w:color w:val="000000"/>
          <w:sz w:val="24"/>
          <w:szCs w:val="24"/>
        </w:rPr>
        <w:t>主要性能指标</w:t>
      </w:r>
      <w:bookmarkEnd w:id="10"/>
    </w:p>
    <w:p w14:paraId="45EE6CA2">
      <w:pPr>
        <w:adjustRightInd w:val="0"/>
        <w:spacing w:line="480" w:lineRule="exact"/>
        <w:ind w:firstLine="240" w:firstLineChars="100"/>
        <w:textAlignment w:val="baseline"/>
        <w:rPr>
          <w:rFonts w:hint="eastAsia" w:ascii="宋体" w:hAnsi="宋体" w:cs="宋体"/>
          <w:color w:val="000000"/>
          <w:sz w:val="24"/>
          <w:szCs w:val="24"/>
        </w:rPr>
      </w:pPr>
      <w:r>
        <w:rPr>
          <w:rFonts w:hint="eastAsia" w:ascii="宋体" w:hAnsi="宋体" w:cs="宋体"/>
          <w:color w:val="000000"/>
          <w:sz w:val="24"/>
          <w:szCs w:val="24"/>
        </w:rPr>
        <w:t>（1）航速：</w:t>
      </w:r>
    </w:p>
    <w:p w14:paraId="66CA6681">
      <w:pPr>
        <w:adjustRightInd w:val="0"/>
        <w:spacing w:line="480" w:lineRule="exact"/>
        <w:ind w:firstLine="420"/>
        <w:textAlignment w:val="baseline"/>
        <w:rPr>
          <w:rFonts w:hint="eastAsia" w:ascii="宋体" w:hAnsi="宋体" w:cs="宋体"/>
          <w:color w:val="000000"/>
          <w:sz w:val="24"/>
          <w:szCs w:val="24"/>
        </w:rPr>
      </w:pPr>
      <w:r>
        <w:rPr>
          <w:rFonts w:hint="eastAsia" w:ascii="宋体" w:hAnsi="宋体" w:cs="宋体"/>
          <w:color w:val="000000"/>
          <w:sz w:val="24"/>
          <w:szCs w:val="24"/>
        </w:rPr>
        <w:t>在推进电机额定转速，机舱温度≤45℃，海水温度≤32℃，蒲氏风力不大于3级，浪高不大于2级，水深不低于32 m水域，按设计有效装载状态在静水中的持续航速达到12±0.5kn。</w:t>
      </w:r>
    </w:p>
    <w:p w14:paraId="7DCB5307">
      <w:pPr>
        <w:adjustRightInd w:val="0"/>
        <w:spacing w:line="480" w:lineRule="exact"/>
        <w:ind w:firstLine="240" w:firstLineChars="100"/>
        <w:textAlignment w:val="baseline"/>
        <w:rPr>
          <w:rFonts w:hint="eastAsia" w:ascii="宋体" w:hAnsi="宋体" w:cs="宋体"/>
          <w:color w:val="000000"/>
          <w:sz w:val="24"/>
          <w:szCs w:val="24"/>
        </w:rPr>
      </w:pPr>
      <w:r>
        <w:rPr>
          <w:rFonts w:hint="eastAsia" w:ascii="宋体" w:hAnsi="宋体" w:cs="宋体"/>
          <w:color w:val="000000"/>
          <w:sz w:val="24"/>
          <w:szCs w:val="24"/>
        </w:rPr>
        <w:t>（2）稳性：本船各种装载状态稳性满足2020版《国内航行海船法定检验技术规则》及其2022修改通报，稳性满足近海航区，证书抗风等级7级。当额定客位的全部人员位于第三层甲板并集中一侧时的稳性应满足上述规范要求。</w:t>
      </w:r>
    </w:p>
    <w:p w14:paraId="7C3D3085">
      <w:pPr>
        <w:adjustRightInd w:val="0"/>
        <w:spacing w:line="480" w:lineRule="exact"/>
        <w:ind w:firstLine="240" w:firstLineChars="100"/>
        <w:textAlignment w:val="baseline"/>
        <w:rPr>
          <w:rFonts w:hint="eastAsia" w:ascii="宋体" w:hAnsi="宋体" w:cs="宋体"/>
          <w:color w:val="000000"/>
          <w:sz w:val="24"/>
          <w:szCs w:val="24"/>
        </w:rPr>
      </w:pPr>
      <w:r>
        <w:rPr>
          <w:rFonts w:hint="eastAsia" w:ascii="宋体" w:hAnsi="宋体" w:cs="宋体"/>
          <w:color w:val="000000"/>
          <w:sz w:val="24"/>
          <w:szCs w:val="24"/>
        </w:rPr>
        <w:t>（3）浮态：吃水差不大于0.5度；</w:t>
      </w:r>
    </w:p>
    <w:p w14:paraId="527B5D9E">
      <w:pPr>
        <w:spacing w:line="480" w:lineRule="exact"/>
        <w:ind w:firstLine="240" w:firstLineChars="100"/>
        <w:rPr>
          <w:rFonts w:hint="eastAsia" w:ascii="宋体" w:hAnsi="宋体" w:cs="宋体"/>
          <w:color w:val="000000"/>
          <w:sz w:val="24"/>
          <w:szCs w:val="24"/>
        </w:rPr>
      </w:pPr>
      <w:r>
        <w:rPr>
          <w:rFonts w:hint="eastAsia" w:ascii="宋体" w:hAnsi="宋体" w:cs="宋体"/>
          <w:color w:val="000000"/>
          <w:sz w:val="24"/>
          <w:szCs w:val="24"/>
        </w:rPr>
        <w:t>（4）回转性：其低速调头回转直径＜1.5倍船长；</w:t>
      </w:r>
    </w:p>
    <w:p w14:paraId="61C3679D">
      <w:pPr>
        <w:spacing w:line="480" w:lineRule="exact"/>
        <w:rPr>
          <w:rFonts w:hint="eastAsia" w:ascii="宋体" w:hAnsi="宋体" w:cs="宋体"/>
          <w:color w:val="000000"/>
          <w:sz w:val="24"/>
          <w:szCs w:val="24"/>
          <w:lang w:val="zh-CN"/>
        </w:rPr>
      </w:pPr>
      <w:r>
        <w:rPr>
          <w:rFonts w:hint="eastAsia" w:ascii="宋体" w:hAnsi="宋体" w:cs="宋体"/>
          <w:color w:val="000000"/>
          <w:sz w:val="24"/>
          <w:szCs w:val="24"/>
          <w:lang w:val="zh-CN"/>
        </w:rPr>
        <w:t xml:space="preserve">  （5）噪音指标：</w:t>
      </w:r>
    </w:p>
    <w:p w14:paraId="6E38A02A">
      <w:pPr>
        <w:spacing w:line="480" w:lineRule="exact"/>
        <w:ind w:firstLine="720" w:firstLineChars="300"/>
        <w:rPr>
          <w:rFonts w:hint="eastAsia" w:ascii="宋体" w:hAnsi="宋体" w:cs="宋体"/>
          <w:sz w:val="24"/>
          <w:szCs w:val="24"/>
        </w:rPr>
      </w:pPr>
      <w:r>
        <w:rPr>
          <w:rFonts w:hint="eastAsia" w:ascii="宋体" w:hAnsi="宋体" w:cs="宋体"/>
          <w:sz w:val="24"/>
          <w:szCs w:val="24"/>
        </w:rPr>
        <w:t>在纯电动模式，营运航速（约9kn），客舱全关闭状态，一层客舱内平均噪声≤63dB(A)，二层客舱内平均噪声≤58dB(A)。</w:t>
      </w:r>
    </w:p>
    <w:p w14:paraId="73411A63">
      <w:pPr>
        <w:spacing w:line="480" w:lineRule="exact"/>
        <w:ind w:firstLine="240" w:firstLineChars="100"/>
        <w:rPr>
          <w:rFonts w:hint="eastAsia" w:ascii="宋体" w:hAnsi="宋体" w:cs="宋体"/>
          <w:color w:val="000000"/>
          <w:sz w:val="24"/>
          <w:szCs w:val="24"/>
          <w:lang w:val="zh-CN"/>
        </w:rPr>
      </w:pPr>
      <w:r>
        <w:rPr>
          <w:rFonts w:hint="eastAsia" w:ascii="宋体" w:hAnsi="宋体" w:cs="宋体"/>
          <w:color w:val="000000"/>
          <w:sz w:val="24"/>
          <w:szCs w:val="24"/>
          <w:lang w:val="zh-CN"/>
        </w:rPr>
        <w:t xml:space="preserve">（6）空调： </w:t>
      </w:r>
    </w:p>
    <w:p w14:paraId="7837D69F">
      <w:pPr>
        <w:adjustRightInd w:val="0"/>
        <w:spacing w:line="480" w:lineRule="exact"/>
        <w:ind w:left="0" w:leftChars="0"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a.空调舱室：所有乘客室内处所、卫生间、配餐间、驾驶室、娱乐室；</w:t>
      </w:r>
    </w:p>
    <w:p w14:paraId="1131944A">
      <w:pPr>
        <w:adjustRightInd w:val="0"/>
        <w:spacing w:line="480" w:lineRule="exact"/>
        <w:ind w:left="0" w:leftChars="0"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b.制冷效果：当外界气温≤38℃,本船满载全速，各舱室处于全关闭状态，空调系统起动30分钟后，舱内平均温度≤26℃；</w:t>
      </w:r>
    </w:p>
    <w:p w14:paraId="36129E8B">
      <w:pPr>
        <w:spacing w:line="480" w:lineRule="exact"/>
        <w:ind w:left="0" w:leftChars="0"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c.制热效果：本船中央空调不设置制热； </w:t>
      </w:r>
    </w:p>
    <w:p w14:paraId="0359152A">
      <w:pPr>
        <w:adjustRightInd w:val="0"/>
        <w:spacing w:line="480" w:lineRule="exact"/>
        <w:ind w:left="0" w:leftChars="0"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d. 客舱设新风系统。</w:t>
      </w:r>
    </w:p>
    <w:p w14:paraId="7D0857A0">
      <w:pPr>
        <w:adjustRightInd w:val="0"/>
        <w:spacing w:line="480" w:lineRule="exact"/>
        <w:ind w:firstLine="240" w:firstLineChars="100"/>
        <w:textAlignment w:val="baseline"/>
        <w:rPr>
          <w:rFonts w:hint="eastAsia" w:ascii="宋体" w:hAnsi="宋体" w:cs="宋体"/>
          <w:color w:val="000000"/>
          <w:sz w:val="24"/>
          <w:szCs w:val="24"/>
        </w:rPr>
      </w:pPr>
      <w:r>
        <w:rPr>
          <w:rFonts w:hint="eastAsia" w:ascii="宋体" w:hAnsi="宋体" w:cs="宋体"/>
          <w:color w:val="000000"/>
          <w:sz w:val="24"/>
          <w:szCs w:val="24"/>
        </w:rPr>
        <w:t>（7）环保指标：</w:t>
      </w:r>
    </w:p>
    <w:p w14:paraId="51F98F32">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a. 全船生活污水靠岸抽排；</w:t>
      </w:r>
    </w:p>
    <w:p w14:paraId="6DF74382">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b.机舱舱底油污水，岸上抽排；</w:t>
      </w:r>
    </w:p>
    <w:p w14:paraId="41E5C3F8">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c.全船生活固体垃圾集中收集，搬运上岸处理；</w:t>
      </w:r>
    </w:p>
    <w:p w14:paraId="4721A196">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d.机舱的残油、污油水收集至残油舱和污油水舱，具体按法规要求设计。</w:t>
      </w:r>
    </w:p>
    <w:p w14:paraId="269BD0BF">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11" w:name="_Toc92979199"/>
      <w:r>
        <w:rPr>
          <w:rFonts w:hint="eastAsia" w:ascii="宋体" w:hAnsi="宋体" w:cs="宋体"/>
          <w:b/>
          <w:color w:val="000000"/>
          <w:sz w:val="24"/>
          <w:szCs w:val="24"/>
        </w:rPr>
        <w:t>主要设备选型要求</w:t>
      </w:r>
      <w:bookmarkEnd w:id="11"/>
    </w:p>
    <w:p w14:paraId="42A3E616">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 xml:space="preserve">    9.1、电力推进系统</w:t>
      </w:r>
    </w:p>
    <w:p w14:paraId="24BEA466">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（1）选用国内品牌船用水冷永磁同步变频电动机，CCS证书，电机额定功率在实现设计航速12±0.5节的情况下具有10%的富裕量；</w:t>
      </w:r>
    </w:p>
    <w:p w14:paraId="40B59EB1">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（2）选用国产品牌齿轮箱2台（CCS船用产品证书）；</w:t>
      </w:r>
    </w:p>
    <w:p w14:paraId="1295CAA3">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（3）推进电机与齿轮箱之间采用高弹性联轴节连接，联轴节的具体型号根据轴系扭振计算结果确定；</w:t>
      </w:r>
    </w:p>
    <w:p w14:paraId="66E4F59B">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（4）选用国产品牌发电机组1台（CCS船用产品证书），单机功率</w:t>
      </w:r>
      <w:r>
        <w:rPr>
          <w:rFonts w:hint="eastAsia" w:ascii="宋体" w:hAnsi="宋体" w:eastAsia="宋体" w:cs="宋体"/>
          <w:color w:val="000000"/>
          <w:sz w:val="24"/>
          <w:szCs w:val="24"/>
        </w:rPr>
        <w:t>≮</w:t>
      </w:r>
      <w:r>
        <w:rPr>
          <w:rFonts w:hint="eastAsia" w:ascii="宋体" w:hAnsi="宋体" w:cs="宋体"/>
          <w:color w:val="000000"/>
          <w:sz w:val="24"/>
          <w:szCs w:val="24"/>
        </w:rPr>
        <w:t>400kW，要求排放达到IMO II和中国二标准。</w:t>
      </w:r>
    </w:p>
    <w:p w14:paraId="178B9CFE">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 xml:space="preserve">  </w:t>
      </w:r>
      <w:r>
        <w:rPr>
          <w:rFonts w:hint="eastAsia" w:ascii="宋体" w:hAnsi="宋体" w:cs="宋体"/>
          <w:color w:val="000000"/>
          <w:sz w:val="24"/>
          <w:szCs w:val="24"/>
        </w:rPr>
        <w:t xml:space="preserve">  </w:t>
      </w:r>
      <w:r>
        <w:rPr>
          <w:rFonts w:hint="eastAsia" w:ascii="宋体" w:hAnsi="宋体" w:cs="宋体"/>
          <w:b/>
          <w:color w:val="000000"/>
          <w:sz w:val="24"/>
          <w:szCs w:val="24"/>
        </w:rPr>
        <w:t>9.2、动力电池系统</w:t>
      </w:r>
    </w:p>
    <w:p w14:paraId="0E020E8A">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（1）本船使用具备CCS证书的磷酸铁锂电池做主动力电池，电池要求选用国内品牌，最新型号电池包，要求4证齐全，含BMS；</w:t>
      </w:r>
    </w:p>
    <w:p w14:paraId="78B78807">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（2）动力电池组分两大组，作为两个电源为全船用电设备提供能源；</w:t>
      </w:r>
    </w:p>
    <w:p w14:paraId="4343551B">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（3）电池组容量≮2700kW.h；</w:t>
      </w:r>
    </w:p>
    <w:p w14:paraId="57F682CB">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 xml:space="preserve">  </w:t>
      </w:r>
      <w:r>
        <w:rPr>
          <w:rFonts w:hint="eastAsia" w:ascii="宋体" w:hAnsi="宋体" w:cs="宋体"/>
          <w:color w:val="000000"/>
          <w:sz w:val="24"/>
          <w:szCs w:val="24"/>
        </w:rPr>
        <w:t xml:space="preserve">  </w:t>
      </w:r>
      <w:r>
        <w:rPr>
          <w:rFonts w:hint="eastAsia" w:ascii="宋体" w:hAnsi="宋体" w:cs="宋体"/>
          <w:b/>
          <w:color w:val="000000"/>
          <w:sz w:val="24"/>
          <w:szCs w:val="24"/>
        </w:rPr>
        <w:t>9.3、舵机</w:t>
      </w:r>
    </w:p>
    <w:p w14:paraId="27048AE7">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液压舵机选用国内品牌，应满足当其管系或1台动力设备发生单项故障时，此缺陷能被隔离，且能迅速转换至另1台动力设备使用且转换时间应不大于10秒。舵从一舷35度至另一舷30度动力操舵装置的实际转舵时间应不大于12秒。</w:t>
      </w:r>
    </w:p>
    <w:p w14:paraId="74517BA2">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 xml:space="preserve">    9.4、空调设备</w:t>
      </w:r>
    </w:p>
    <w:p w14:paraId="7500ED22">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（1）选用国内</w:t>
      </w:r>
      <w:r>
        <w:rPr>
          <w:rFonts w:hint="eastAsia" w:ascii="宋体" w:hAnsi="宋体" w:cs="宋体"/>
          <w:color w:val="000000"/>
          <w:sz w:val="24"/>
          <w:szCs w:val="24"/>
          <w:lang w:val="en-US" w:eastAsia="zh-CN"/>
        </w:rPr>
        <w:t>品</w:t>
      </w:r>
      <w:r>
        <w:rPr>
          <w:rFonts w:hint="eastAsia" w:ascii="宋体" w:hAnsi="宋体" w:cs="宋体"/>
          <w:color w:val="000000"/>
          <w:sz w:val="24"/>
          <w:szCs w:val="24"/>
        </w:rPr>
        <w:t>牌</w:t>
      </w:r>
      <w:r>
        <w:rPr>
          <w:rFonts w:hint="eastAsia" w:ascii="宋体" w:hAnsi="宋体" w:cs="宋体"/>
          <w:color w:val="000000"/>
          <w:sz w:val="24"/>
          <w:szCs w:val="24"/>
          <w:lang w:val="en-US" w:eastAsia="zh-CN"/>
        </w:rPr>
        <w:t>的</w:t>
      </w:r>
      <w:r>
        <w:rPr>
          <w:rFonts w:hint="eastAsia" w:ascii="宋体" w:hAnsi="宋体" w:cs="宋体"/>
          <w:color w:val="000000"/>
          <w:sz w:val="24"/>
          <w:szCs w:val="24"/>
        </w:rPr>
        <w:t>船用水冷中央空调，空调覆盖电池舱，配2套冷却海水泵及循环水泵，互为备用；</w:t>
      </w:r>
    </w:p>
    <w:p w14:paraId="5646509A">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（2）驾驶室还要设置独立的陆用分体空调；</w:t>
      </w:r>
    </w:p>
    <w:p w14:paraId="3F49ABB0">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（3）主甲板、二甲板大客舱、娱乐室设新风系统。</w:t>
      </w:r>
    </w:p>
    <w:p w14:paraId="00F4DAF5">
      <w:pPr>
        <w:adjustRightInd w:val="0"/>
        <w:spacing w:line="480" w:lineRule="exact"/>
        <w:ind w:firstLine="482" w:firstLineChars="200"/>
        <w:textAlignment w:val="baseline"/>
        <w:rPr>
          <w:rFonts w:hint="eastAsia" w:ascii="宋体" w:hAnsi="宋体" w:cs="宋体"/>
          <w:b/>
          <w:color w:val="000000"/>
          <w:sz w:val="24"/>
          <w:szCs w:val="24"/>
        </w:rPr>
      </w:pPr>
      <w:r>
        <w:rPr>
          <w:rFonts w:hint="eastAsia" w:ascii="宋体" w:hAnsi="宋体" w:cs="宋体"/>
          <w:b/>
          <w:color w:val="000000"/>
          <w:sz w:val="24"/>
          <w:szCs w:val="24"/>
        </w:rPr>
        <w:t>9.5、泵组：</w:t>
      </w:r>
    </w:p>
    <w:p w14:paraId="4C80919D">
      <w:pPr>
        <w:adjustRightInd w:val="0"/>
        <w:spacing w:line="480" w:lineRule="exact"/>
        <w:ind w:firstLine="440"/>
        <w:textAlignment w:val="baseline"/>
        <w:rPr>
          <w:rFonts w:hint="eastAsia" w:ascii="宋体" w:hAnsi="宋体" w:cs="宋体"/>
          <w:color w:val="000000"/>
          <w:sz w:val="24"/>
          <w:szCs w:val="24"/>
        </w:rPr>
      </w:pPr>
      <w:r>
        <w:rPr>
          <w:rFonts w:hint="eastAsia" w:ascii="宋体" w:hAnsi="宋体" w:cs="宋体"/>
          <w:color w:val="000000"/>
          <w:sz w:val="24"/>
          <w:szCs w:val="24"/>
        </w:rPr>
        <w:t>（1）所有的泵均为：AC380V、3Ф电动机拖动、具有CCS证书的船用定型产品；</w:t>
      </w:r>
    </w:p>
    <w:p w14:paraId="7B5F1F1B">
      <w:pPr>
        <w:adjustRightInd w:val="0"/>
        <w:spacing w:line="480" w:lineRule="exact"/>
        <w:ind w:firstLine="440"/>
        <w:textAlignment w:val="baseline"/>
        <w:rPr>
          <w:rFonts w:hint="eastAsia" w:ascii="宋体" w:hAnsi="宋体" w:cs="宋体"/>
          <w:color w:val="000000"/>
          <w:sz w:val="24"/>
          <w:szCs w:val="24"/>
        </w:rPr>
      </w:pPr>
      <w:r>
        <w:rPr>
          <w:rFonts w:hint="eastAsia" w:ascii="宋体" w:hAnsi="宋体" w:cs="宋体"/>
          <w:color w:val="000000"/>
          <w:sz w:val="24"/>
          <w:szCs w:val="24"/>
        </w:rPr>
        <w:t>（2）所有介质为海水的泵的材质均为：泵轴——不锈钢；叶轮——青铜；泵壳——铸钢；密封——机械密封；</w:t>
      </w:r>
    </w:p>
    <w:p w14:paraId="0B3949C5">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（3）所有油泵的材质均为：泵轴——钢或合金钢；泵壳——铸钢；密封——机械密封或按厂家标准；</w:t>
      </w:r>
    </w:p>
    <w:p w14:paraId="5DBE320B">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（4）本船主甲板下各舱均应设置有效排出舱底水的管路和装置；</w:t>
      </w:r>
    </w:p>
    <w:p w14:paraId="4D8BAD45">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（5）船上每片体设1台电动消防舱底总用泵。全船，另设1台固定式应急消防泵组兼做舱底泵，抽取各舱舱底水排出舷外的功能。左右总用泵设置成互为备用；</w:t>
      </w:r>
    </w:p>
    <w:p w14:paraId="79BDC854">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（6）配置2台冷却水泵，单台满足2台推进电机使用，并应互为备用；同时，主消防泵可作为备用冷却水泵。</w:t>
      </w:r>
    </w:p>
    <w:p w14:paraId="2FCFC0E4">
      <w:pPr>
        <w:adjustRightInd w:val="0"/>
        <w:spacing w:line="480" w:lineRule="exact"/>
        <w:textAlignment w:val="baseline"/>
        <w:rPr>
          <w:rFonts w:hint="eastAsia" w:ascii="宋体" w:hAnsi="宋体" w:cs="宋体"/>
          <w:color w:val="000000"/>
          <w:sz w:val="24"/>
          <w:szCs w:val="24"/>
        </w:rPr>
      </w:pPr>
      <w:r>
        <w:rPr>
          <w:rFonts w:hint="eastAsia" w:ascii="宋体" w:hAnsi="宋体" w:cs="宋体"/>
          <w:b/>
          <w:color w:val="000000"/>
          <w:sz w:val="24"/>
          <w:szCs w:val="24"/>
        </w:rPr>
        <w:t xml:space="preserve">    9.6、锚泊设备：</w:t>
      </w:r>
      <w:r>
        <w:rPr>
          <w:rFonts w:hint="eastAsia" w:ascii="宋体" w:hAnsi="宋体" w:cs="宋体"/>
          <w:color w:val="000000"/>
          <w:sz w:val="24"/>
          <w:szCs w:val="24"/>
        </w:rPr>
        <w:t>配满足规范要求的立式电动锚绞盘（锚铰头为316L镜面不锈钢）2台，配2只镀锌贝克锚。锚链、简易弃锚器、锚链舱眼环、导链滚轮、闸刀掣链器和导缆滚轮等设备按规范配置。</w:t>
      </w:r>
    </w:p>
    <w:p w14:paraId="5027B8C1">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 xml:space="preserve">    9.7、系泊设备</w:t>
      </w:r>
    </w:p>
    <w:p w14:paraId="78247ADB">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（1）系缆桩：采用316L不锈钢材料，抛光，船艏甲板两舷各设置2套双柱缆桩，船艉甲板两舷各设置2套双柱缆桩。每套系缆桩配置一个316L不锈钢镜面导缆孔；</w:t>
      </w:r>
    </w:p>
    <w:p w14:paraId="1EE79A5C">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（2）系船索：船艏、船艉各配系船索4根，三股或八股锦纶绳φ36×140m。拖索1根：三股锦纶绳φ48×180m；</w:t>
      </w:r>
    </w:p>
    <w:p w14:paraId="36197185">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（3）护舷：沿主甲板边缘设置一条前后连续的钢质护舷，在尾部钢质护舷下方、离水线约900mm处设置第二道间断式钢质护舷，方便小艇靠泊，护舷宽度根据设计和美观确定。</w:t>
      </w:r>
    </w:p>
    <w:p w14:paraId="0924DAB4">
      <w:pPr>
        <w:adjustRightInd w:val="0"/>
        <w:spacing w:line="480" w:lineRule="exact"/>
        <w:ind w:firstLine="440"/>
        <w:textAlignment w:val="baseline"/>
        <w:rPr>
          <w:rFonts w:hint="eastAsia" w:ascii="宋体" w:hAnsi="宋体" w:cs="宋体"/>
          <w:b/>
          <w:color w:val="000000"/>
          <w:sz w:val="24"/>
          <w:szCs w:val="24"/>
        </w:rPr>
      </w:pPr>
      <w:r>
        <w:rPr>
          <w:rFonts w:hint="eastAsia" w:ascii="宋体" w:hAnsi="宋体" w:cs="宋体"/>
          <w:b/>
          <w:color w:val="000000"/>
          <w:sz w:val="24"/>
          <w:szCs w:val="24"/>
        </w:rPr>
        <w:t>9.8、舾装：</w:t>
      </w:r>
    </w:p>
    <w:p w14:paraId="65E6E7A2">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（1）本船的救生设备如救生筏、救生衣、救生圈、救生索、自亮浮灯、烟火信号的配备应符合CCS规范及海事局的要求；</w:t>
      </w:r>
    </w:p>
    <w:p w14:paraId="66510D30">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（2）舱室的防火分割应符合CCS规范要求，隔音、隔热层及内装材料的材料的选择应满足CCS规范及海事局要求。消防器材、灭火器材的选择和配备应符合CCS规范要求和海事局的要求，并为船舶检验局认可的产品。</w:t>
      </w:r>
    </w:p>
    <w:p w14:paraId="0EBA9115">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（3）驾驶室舷窗玻璃为夹胶安全玻璃，艏向舷窗设有双速雨刮器并装有喷水装置。各层甲板室舷窗采用玻璃幕墙，玻璃采用汽车级夹胶玻璃。玻璃要采用国内品牌，所有的舷窗及玻璃应取得CCS认可证书。</w:t>
      </w:r>
    </w:p>
    <w:p w14:paraId="03E3C760">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（4）户外地板为聚氨酯仿柚木地板；</w:t>
      </w:r>
    </w:p>
    <w:p w14:paraId="6652FC28">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（5）所有室外栏杆扶手为316L不锈钢材质；</w:t>
      </w:r>
    </w:p>
    <w:p w14:paraId="2C4F52AE">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（6）设约11吨304不锈钢清水柜一只。</w:t>
      </w:r>
    </w:p>
    <w:p w14:paraId="4E73D463">
      <w:pPr>
        <w:adjustRightInd w:val="0"/>
        <w:spacing w:line="480" w:lineRule="exact"/>
        <w:ind w:firstLine="284"/>
        <w:textAlignment w:val="baseline"/>
        <w:rPr>
          <w:rFonts w:hint="eastAsia" w:ascii="宋体" w:hAnsi="宋体" w:cs="宋体"/>
          <w:b/>
          <w:color w:val="000000"/>
          <w:sz w:val="24"/>
          <w:szCs w:val="24"/>
        </w:rPr>
      </w:pPr>
      <w:r>
        <w:rPr>
          <w:rFonts w:hint="eastAsia" w:ascii="宋体" w:hAnsi="宋体" w:cs="宋体"/>
          <w:b/>
          <w:color w:val="000000"/>
          <w:sz w:val="24"/>
          <w:szCs w:val="24"/>
        </w:rPr>
        <w:t xml:space="preserve">  9.9、驾驶室主要配置要求</w:t>
      </w:r>
    </w:p>
    <w:p w14:paraId="7A44BB57">
      <w:pPr>
        <w:adjustRightInd w:val="0"/>
        <w:spacing w:line="480" w:lineRule="exact"/>
        <w:textAlignment w:val="baseline"/>
        <w:rPr>
          <w:rFonts w:hint="eastAsia" w:ascii="宋体" w:hAnsi="宋体" w:cs="宋体"/>
          <w:color w:val="000000"/>
          <w:sz w:val="24"/>
          <w:szCs w:val="24"/>
        </w:rPr>
      </w:pPr>
      <w:r>
        <w:rPr>
          <w:rFonts w:hint="eastAsia" w:ascii="宋体" w:hAnsi="宋体" w:cs="宋体"/>
          <w:color w:val="000000"/>
          <w:sz w:val="24"/>
          <w:szCs w:val="24"/>
        </w:rPr>
        <w:t xml:space="preserve">    在驾驶室设集中控制台一座，为防滴自立式。本台电气设备配置如下：</w:t>
      </w:r>
    </w:p>
    <w:p w14:paraId="39D40120">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1)主推进遥控单元及操舵单元；</w:t>
      </w:r>
    </w:p>
    <w:p w14:paraId="153C00AB">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2)BMS电池综合显控单元；</w:t>
      </w:r>
    </w:p>
    <w:p w14:paraId="39F26402">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3)航行灯控制单元、信号灯控制单元、闪光灯控制单元；</w:t>
      </w:r>
    </w:p>
    <w:p w14:paraId="22F369EF">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4)AC220V/DC24V分电单元；</w:t>
      </w:r>
    </w:p>
    <w:p w14:paraId="6F33BB0E">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5)舵角指示调光器及接线箱；</w:t>
      </w:r>
    </w:p>
    <w:p w14:paraId="2E9C01FF">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6)通用紧急报警器一套；</w:t>
      </w:r>
    </w:p>
    <w:p w14:paraId="32055B7E">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7)嵌入式指挥电话一只；</w:t>
      </w:r>
    </w:p>
    <w:p w14:paraId="1293D209">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8)雨刮器控制单元一套；</w:t>
      </w:r>
    </w:p>
    <w:p w14:paraId="4BED4DE7">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9)火灾报警控制器；</w:t>
      </w:r>
    </w:p>
    <w:p w14:paraId="69D27E51">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10)X波段雷达一套；</w:t>
      </w:r>
    </w:p>
    <w:p w14:paraId="4B44DCBD">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11)电笛控制器一只；</w:t>
      </w:r>
    </w:p>
    <w:p w14:paraId="2BD52D68">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12)甚高频无线电话两套；</w:t>
      </w:r>
    </w:p>
    <w:p w14:paraId="2C3BB417">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13）NAVTAX接收机一套；</w:t>
      </w:r>
    </w:p>
    <w:p w14:paraId="0978B0DF">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14)广播系统；</w:t>
      </w:r>
    </w:p>
    <w:p w14:paraId="76261EAB">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15)消防泵启停按钮、舱室风机遥切按钮、电池舱风机遥切按钮；</w:t>
      </w:r>
    </w:p>
    <w:p w14:paraId="2F738726">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16)电视监视系统一套；</w:t>
      </w:r>
    </w:p>
    <w:p w14:paraId="7E148E8C">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17)可燃气体报警控制器；</w:t>
      </w:r>
    </w:p>
    <w:p w14:paraId="75AD9794">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18)动力电池组紧急切断按钮等；</w:t>
      </w:r>
    </w:p>
    <w:p w14:paraId="1F9CF963">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19）动力监测系统一套；</w:t>
      </w:r>
    </w:p>
    <w:p w14:paraId="6417FEBD">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20）测深仪显示器一套；</w:t>
      </w:r>
    </w:p>
    <w:p w14:paraId="07948636">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21）AIS显示器一套；</w:t>
      </w:r>
    </w:p>
    <w:p w14:paraId="0FAB6AB3">
      <w:pPr>
        <w:adjustRightInd w:val="0"/>
        <w:spacing w:line="480" w:lineRule="exact"/>
        <w:ind w:firstLine="484" w:firstLineChars="202"/>
        <w:textAlignment w:val="baseline"/>
        <w:rPr>
          <w:rFonts w:hint="eastAsia" w:ascii="宋体" w:hAnsi="宋体" w:cs="宋体"/>
          <w:color w:val="000000"/>
          <w:sz w:val="24"/>
          <w:szCs w:val="24"/>
        </w:rPr>
      </w:pPr>
      <w:r>
        <w:rPr>
          <w:rFonts w:hint="eastAsia" w:ascii="宋体" w:hAnsi="宋体" w:cs="宋体"/>
          <w:color w:val="000000"/>
          <w:sz w:val="24"/>
          <w:szCs w:val="24"/>
        </w:rPr>
        <w:t>22）电子海图ECS系统一套。</w:t>
      </w:r>
    </w:p>
    <w:p w14:paraId="72F611D3">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 xml:space="preserve">    9.10、全船涂装</w:t>
      </w:r>
    </w:p>
    <w:p w14:paraId="6516AE1B">
      <w:pPr>
        <w:adjustRightInd w:val="0"/>
        <w:spacing w:line="480" w:lineRule="exact"/>
        <w:ind w:firstLine="360" w:firstLineChars="150"/>
        <w:textAlignment w:val="baseline"/>
        <w:rPr>
          <w:rFonts w:hint="eastAsia" w:ascii="宋体" w:hAnsi="宋体" w:cs="宋体"/>
          <w:color w:val="000000"/>
          <w:sz w:val="24"/>
          <w:szCs w:val="24"/>
        </w:rPr>
      </w:pPr>
      <w:r>
        <w:rPr>
          <w:rFonts w:hint="eastAsia" w:ascii="宋体" w:hAnsi="宋体" w:cs="宋体"/>
          <w:color w:val="000000"/>
          <w:sz w:val="24"/>
          <w:szCs w:val="24"/>
        </w:rPr>
        <w:t xml:space="preserve">   </w:t>
      </w:r>
      <w:bookmarkStart w:id="12" w:name="OLE_LINK1"/>
      <w:r>
        <w:rPr>
          <w:rFonts w:hint="eastAsia" w:ascii="宋体" w:hAnsi="宋体" w:cs="宋体"/>
          <w:color w:val="000000"/>
          <w:sz w:val="24"/>
          <w:szCs w:val="24"/>
        </w:rPr>
        <w:t>主甲板以下舱内外和上建舱内油漆选用海虹</w:t>
      </w:r>
      <w:r>
        <w:rPr>
          <w:rFonts w:hint="eastAsia" w:ascii="宋体" w:hAnsi="宋体" w:cs="宋体"/>
          <w:color w:val="000000"/>
          <w:sz w:val="24"/>
          <w:szCs w:val="24"/>
          <w:lang w:val="en-US" w:eastAsia="zh-CN"/>
        </w:rPr>
        <w:t>或同档次</w:t>
      </w:r>
      <w:r>
        <w:rPr>
          <w:rFonts w:hint="eastAsia" w:ascii="宋体" w:hAnsi="宋体" w:cs="宋体"/>
          <w:color w:val="000000"/>
          <w:sz w:val="24"/>
          <w:szCs w:val="24"/>
        </w:rPr>
        <w:t>油漆</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最终由</w:t>
      </w:r>
      <w:r>
        <w:rPr>
          <w:rFonts w:hint="eastAsia" w:ascii="宋体" w:hAnsi="宋体" w:cs="宋体"/>
          <w:color w:val="000000"/>
          <w:sz w:val="24"/>
          <w:szCs w:val="24"/>
        </w:rPr>
        <w:t>船东确定后</w:t>
      </w:r>
      <w:r>
        <w:rPr>
          <w:rFonts w:hint="eastAsia" w:ascii="宋体" w:hAnsi="宋体" w:cs="宋体"/>
          <w:color w:val="000000"/>
          <w:sz w:val="24"/>
          <w:szCs w:val="24"/>
          <w:lang w:val="en-US" w:eastAsia="zh-CN"/>
        </w:rPr>
        <w:t>方可</w:t>
      </w:r>
      <w:r>
        <w:rPr>
          <w:rFonts w:hint="eastAsia" w:ascii="宋体" w:hAnsi="宋体" w:cs="宋体"/>
          <w:color w:val="000000"/>
          <w:sz w:val="24"/>
          <w:szCs w:val="24"/>
        </w:rPr>
        <w:t>实施</w:t>
      </w:r>
      <w:r>
        <w:rPr>
          <w:rFonts w:hint="eastAsia" w:ascii="宋体" w:hAnsi="宋体" w:cs="宋体"/>
          <w:color w:val="000000"/>
          <w:sz w:val="24"/>
          <w:szCs w:val="24"/>
          <w:lang w:eastAsia="zh-CN"/>
        </w:rPr>
        <w:t>）</w:t>
      </w:r>
      <w:r>
        <w:rPr>
          <w:rFonts w:hint="eastAsia" w:ascii="宋体" w:hAnsi="宋体" w:cs="宋体"/>
          <w:color w:val="000000"/>
          <w:sz w:val="24"/>
          <w:szCs w:val="24"/>
        </w:rPr>
        <w:t>，水线下防污漆；</w:t>
      </w:r>
    </w:p>
    <w:p w14:paraId="322235B9">
      <w:pPr>
        <w:adjustRightInd w:val="0"/>
        <w:spacing w:line="480" w:lineRule="exact"/>
        <w:ind w:firstLine="720" w:firstLineChars="300"/>
        <w:textAlignment w:val="baseline"/>
        <w:rPr>
          <w:rFonts w:hint="eastAsia" w:ascii="宋体" w:hAnsi="宋体" w:cs="宋体"/>
          <w:color w:val="000000"/>
          <w:sz w:val="24"/>
          <w:szCs w:val="24"/>
        </w:rPr>
      </w:pPr>
      <w:r>
        <w:rPr>
          <w:rFonts w:hint="eastAsia" w:ascii="宋体" w:hAnsi="宋体" w:cs="宋体"/>
          <w:color w:val="000000"/>
          <w:sz w:val="24"/>
          <w:szCs w:val="24"/>
        </w:rPr>
        <w:t>上建要求刮涂原子灰，喷涂</w:t>
      </w:r>
      <w:r>
        <w:rPr>
          <w:rFonts w:hint="eastAsia" w:ascii="宋体" w:hAnsi="宋体" w:cs="宋体"/>
          <w:color w:val="000000"/>
          <w:sz w:val="24"/>
          <w:szCs w:val="24"/>
          <w:lang w:val="en-US" w:eastAsia="zh-CN"/>
        </w:rPr>
        <w:t>选用</w:t>
      </w:r>
      <w:r>
        <w:rPr>
          <w:rFonts w:hint="eastAsia" w:ascii="宋体" w:hAnsi="宋体" w:cs="宋体"/>
          <w:color w:val="000000"/>
          <w:sz w:val="24"/>
          <w:szCs w:val="24"/>
        </w:rPr>
        <w:t>巴斯夫</w:t>
      </w:r>
      <w:r>
        <w:rPr>
          <w:rFonts w:hint="eastAsia" w:ascii="宋体" w:hAnsi="宋体" w:cs="宋体"/>
          <w:color w:val="000000"/>
          <w:sz w:val="24"/>
          <w:szCs w:val="24"/>
          <w:lang w:val="en-US" w:eastAsia="zh-CN"/>
        </w:rPr>
        <w:t>或同档次</w:t>
      </w:r>
      <w:r>
        <w:rPr>
          <w:rFonts w:hint="eastAsia" w:ascii="宋体" w:hAnsi="宋体" w:cs="宋体"/>
          <w:color w:val="000000"/>
          <w:sz w:val="24"/>
          <w:szCs w:val="24"/>
        </w:rPr>
        <w:t>汽车漆</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最终由</w:t>
      </w:r>
      <w:r>
        <w:rPr>
          <w:rFonts w:hint="eastAsia" w:ascii="宋体" w:hAnsi="宋体" w:cs="宋体"/>
          <w:color w:val="000000"/>
          <w:sz w:val="24"/>
          <w:szCs w:val="24"/>
        </w:rPr>
        <w:t>船东确定后</w:t>
      </w:r>
      <w:r>
        <w:rPr>
          <w:rFonts w:hint="eastAsia" w:ascii="宋体" w:hAnsi="宋体" w:cs="宋体"/>
          <w:color w:val="000000"/>
          <w:sz w:val="24"/>
          <w:szCs w:val="24"/>
          <w:lang w:val="en-US" w:eastAsia="zh-CN"/>
        </w:rPr>
        <w:t>方可</w:t>
      </w:r>
      <w:r>
        <w:rPr>
          <w:rFonts w:hint="eastAsia" w:ascii="宋体" w:hAnsi="宋体" w:cs="宋体"/>
          <w:color w:val="000000"/>
          <w:sz w:val="24"/>
          <w:szCs w:val="24"/>
        </w:rPr>
        <w:t>实施</w:t>
      </w:r>
      <w:r>
        <w:rPr>
          <w:rFonts w:hint="eastAsia" w:ascii="宋体" w:hAnsi="宋体" w:cs="宋体"/>
          <w:color w:val="000000"/>
          <w:sz w:val="24"/>
          <w:szCs w:val="24"/>
          <w:lang w:eastAsia="zh-CN"/>
        </w:rPr>
        <w:t>）</w:t>
      </w:r>
      <w:r>
        <w:rPr>
          <w:rFonts w:hint="eastAsia" w:ascii="宋体" w:hAnsi="宋体" w:cs="宋体"/>
          <w:color w:val="000000"/>
          <w:sz w:val="24"/>
          <w:szCs w:val="24"/>
        </w:rPr>
        <w:t>，保证棱角分明、光顺有光泽。</w:t>
      </w:r>
    </w:p>
    <w:bookmarkEnd w:id="12"/>
    <w:p w14:paraId="2D9FB8A5">
      <w:pPr>
        <w:adjustRightInd w:val="0"/>
        <w:spacing w:line="480" w:lineRule="exact"/>
        <w:ind w:firstLine="484" w:firstLineChars="201"/>
        <w:textAlignment w:val="baseline"/>
        <w:rPr>
          <w:rFonts w:hint="eastAsia" w:ascii="宋体" w:hAnsi="宋体" w:cs="宋体"/>
          <w:b/>
          <w:color w:val="000000"/>
          <w:sz w:val="24"/>
          <w:szCs w:val="24"/>
        </w:rPr>
      </w:pPr>
      <w:r>
        <w:rPr>
          <w:rFonts w:hint="eastAsia" w:ascii="宋体" w:hAnsi="宋体" w:cs="宋体"/>
          <w:b/>
          <w:color w:val="000000"/>
          <w:sz w:val="24"/>
          <w:szCs w:val="24"/>
        </w:rPr>
        <w:t>9.11、 室外灯光系统</w:t>
      </w:r>
    </w:p>
    <w:p w14:paraId="637B5BF8">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本船室外需要设置装饰照明及亮化系统，具体方案由中标人提供，</w:t>
      </w:r>
      <w:r>
        <w:rPr>
          <w:rFonts w:hint="eastAsia" w:ascii="宋体" w:hAnsi="宋体" w:cs="宋体"/>
          <w:color w:val="000000"/>
          <w:sz w:val="24"/>
          <w:szCs w:val="24"/>
          <w:lang w:eastAsia="zh-CN"/>
        </w:rPr>
        <w:t>采购人</w:t>
      </w:r>
      <w:r>
        <w:rPr>
          <w:rFonts w:hint="eastAsia" w:ascii="宋体" w:hAnsi="宋体" w:cs="宋体"/>
          <w:color w:val="000000"/>
          <w:sz w:val="24"/>
          <w:szCs w:val="24"/>
        </w:rPr>
        <w:t>确定后实施。</w:t>
      </w:r>
    </w:p>
    <w:p w14:paraId="0E84249F">
      <w:pPr>
        <w:adjustRightInd w:val="0"/>
        <w:spacing w:line="480" w:lineRule="exact"/>
        <w:ind w:firstLine="484" w:firstLineChars="201"/>
        <w:textAlignment w:val="baseline"/>
        <w:rPr>
          <w:rFonts w:hint="eastAsia" w:ascii="宋体" w:hAnsi="宋体" w:cs="宋体"/>
          <w:b/>
          <w:color w:val="000000"/>
          <w:sz w:val="24"/>
          <w:szCs w:val="24"/>
        </w:rPr>
      </w:pPr>
      <w:r>
        <w:rPr>
          <w:rFonts w:hint="eastAsia" w:ascii="宋体" w:hAnsi="宋体" w:cs="宋体"/>
          <w:b/>
          <w:color w:val="000000"/>
          <w:sz w:val="24"/>
          <w:szCs w:val="24"/>
        </w:rPr>
        <w:t>9.12、 全船装修</w:t>
      </w:r>
    </w:p>
    <w:p w14:paraId="7E7D8DF9">
      <w:pPr>
        <w:adjustRightInd w:val="0"/>
        <w:spacing w:line="480" w:lineRule="exact"/>
        <w:ind w:firstLine="482" w:firstLineChars="201"/>
        <w:textAlignment w:val="baseline"/>
        <w:rPr>
          <w:rFonts w:hint="eastAsia" w:ascii="宋体" w:hAnsi="宋体" w:cs="宋体"/>
          <w:color w:val="000000"/>
          <w:sz w:val="24"/>
          <w:szCs w:val="24"/>
        </w:rPr>
      </w:pPr>
      <w:r>
        <w:rPr>
          <w:rFonts w:hint="eastAsia" w:ascii="宋体" w:hAnsi="宋体" w:cs="宋体"/>
          <w:bCs/>
          <w:color w:val="000000"/>
          <w:sz w:val="24"/>
          <w:szCs w:val="24"/>
        </w:rPr>
        <w:t>9.12.1标准要求：</w:t>
      </w:r>
      <w:r>
        <w:rPr>
          <w:rFonts w:hint="eastAsia" w:ascii="宋体" w:hAnsi="宋体" w:cs="宋体"/>
          <w:color w:val="000000"/>
          <w:sz w:val="24"/>
          <w:szCs w:val="24"/>
        </w:rPr>
        <w:t>整艘游船的装修需以现代简约为主调，使整船的装修风格现代时尚又有强烈的高级感。</w:t>
      </w:r>
      <w:r>
        <w:rPr>
          <w:rFonts w:hint="eastAsia" w:ascii="宋体" w:hAnsi="宋体" w:cs="宋体"/>
          <w:color w:val="000000"/>
          <w:sz w:val="24"/>
          <w:szCs w:val="24"/>
        </w:rPr>
        <w:br w:type="textWrapping"/>
      </w:r>
      <w:r>
        <w:rPr>
          <w:rFonts w:hint="eastAsia" w:ascii="宋体" w:hAnsi="宋体" w:cs="宋体"/>
          <w:color w:val="000000"/>
          <w:sz w:val="24"/>
          <w:szCs w:val="24"/>
        </w:rPr>
        <w:t xml:space="preserve">    9.12.2装修材料要求：</w:t>
      </w:r>
    </w:p>
    <w:p w14:paraId="31BC7BB9">
      <w:pPr>
        <w:adjustRightInd w:val="0"/>
        <w:spacing w:line="480" w:lineRule="exact"/>
        <w:ind w:firstLine="482" w:firstLineChars="201"/>
        <w:textAlignment w:val="baseline"/>
        <w:rPr>
          <w:rFonts w:hint="eastAsia" w:ascii="宋体" w:hAnsi="宋体" w:cs="宋体"/>
          <w:color w:val="000000"/>
          <w:sz w:val="24"/>
          <w:szCs w:val="24"/>
        </w:rPr>
      </w:pPr>
      <w:r>
        <w:rPr>
          <w:rFonts w:hint="eastAsia" w:ascii="宋体" w:hAnsi="宋体" w:cs="宋体"/>
          <w:color w:val="000000"/>
          <w:sz w:val="24"/>
          <w:szCs w:val="24"/>
        </w:rPr>
        <w:t>材料需满足CCS标准要求</w:t>
      </w:r>
    </w:p>
    <w:p w14:paraId="26E34233">
      <w:pPr>
        <w:adjustRightInd w:val="0"/>
        <w:spacing w:line="480" w:lineRule="exact"/>
        <w:ind w:firstLine="482" w:firstLineChars="201"/>
        <w:textAlignment w:val="baseline"/>
        <w:rPr>
          <w:rFonts w:hint="eastAsia" w:ascii="宋体" w:hAnsi="宋体" w:cs="宋体"/>
          <w:color w:val="000000"/>
          <w:sz w:val="24"/>
          <w:szCs w:val="24"/>
        </w:rPr>
      </w:pPr>
      <w:r>
        <w:rPr>
          <w:rFonts w:hint="eastAsia" w:ascii="宋体" w:hAnsi="宋体" w:cs="宋体"/>
          <w:color w:val="000000"/>
          <w:sz w:val="24"/>
          <w:szCs w:val="24"/>
        </w:rPr>
        <w:t>装修效果由船东最终确定后实施。</w:t>
      </w:r>
    </w:p>
    <w:p w14:paraId="776F57C5">
      <w:pPr>
        <w:adjustRightInd w:val="0"/>
        <w:spacing w:line="480" w:lineRule="exact"/>
        <w:ind w:firstLine="484" w:firstLineChars="201"/>
        <w:textAlignment w:val="baseline"/>
        <w:rPr>
          <w:rFonts w:hint="eastAsia" w:ascii="宋体" w:hAnsi="宋体" w:cs="宋体"/>
          <w:b/>
          <w:color w:val="000000"/>
          <w:sz w:val="24"/>
          <w:szCs w:val="24"/>
        </w:rPr>
      </w:pPr>
      <w:r>
        <w:rPr>
          <w:rFonts w:hint="eastAsia" w:ascii="宋体" w:hAnsi="宋体" w:cs="宋体"/>
          <w:b/>
          <w:color w:val="000000"/>
          <w:sz w:val="24"/>
          <w:szCs w:val="24"/>
        </w:rPr>
        <w:t>9.13、 弱电系统</w:t>
      </w:r>
    </w:p>
    <w:p w14:paraId="05871815">
      <w:pPr>
        <w:adjustRightInd w:val="0"/>
        <w:spacing w:line="480" w:lineRule="exact"/>
        <w:ind w:firstLine="480" w:firstLineChars="200"/>
        <w:textAlignment w:val="baseline"/>
        <w:rPr>
          <w:rFonts w:hint="eastAsia" w:ascii="宋体" w:hAnsi="宋体" w:cs="宋体"/>
          <w:color w:val="000000"/>
          <w:sz w:val="24"/>
          <w:szCs w:val="24"/>
        </w:rPr>
      </w:pPr>
      <w:r>
        <w:rPr>
          <w:rFonts w:hint="eastAsia" w:ascii="宋体" w:hAnsi="宋体" w:cs="宋体"/>
          <w:color w:val="000000"/>
          <w:sz w:val="24"/>
          <w:szCs w:val="24"/>
        </w:rPr>
        <w:t>全船弱电分为四个模块，由音视频系统、无线网络系统、手机信号放大系统、视频监控系统组成；其中音视频系统分为3个单元，一楼多功能KTV系统、舞台灯光及宽度≮3m的P2.5宽屏LED屏1块，二楼大厅音频背景音乐播放系统及设约100吋LED液晶电视1台，三楼观光甲板背景音乐播放系统，另配无线麦克风4个。</w:t>
      </w:r>
    </w:p>
    <w:p w14:paraId="2AB38651">
      <w:pPr>
        <w:adjustRightInd w:val="0"/>
        <w:snapToGrid w:val="0"/>
        <w:spacing w:line="480" w:lineRule="exact"/>
        <w:ind w:firstLine="484" w:firstLineChars="202"/>
        <w:rPr>
          <w:rFonts w:hint="eastAsia" w:ascii="宋体" w:hAnsi="宋体" w:cs="宋体"/>
          <w:color w:val="000000"/>
          <w:sz w:val="24"/>
          <w:szCs w:val="24"/>
        </w:rPr>
      </w:pPr>
      <w:r>
        <w:rPr>
          <w:rFonts w:hint="eastAsia" w:ascii="宋体" w:hAnsi="宋体" w:cs="宋体"/>
          <w:color w:val="000000"/>
          <w:sz w:val="24"/>
          <w:szCs w:val="24"/>
        </w:rPr>
        <w:t>船上应实现无线网络全船覆盖。</w:t>
      </w:r>
    </w:p>
    <w:p w14:paraId="44349D1A">
      <w:pPr>
        <w:adjustRightInd w:val="0"/>
        <w:snapToGrid w:val="0"/>
        <w:spacing w:line="480" w:lineRule="exact"/>
        <w:ind w:firstLine="484" w:firstLineChars="202"/>
        <w:rPr>
          <w:rFonts w:hint="eastAsia" w:ascii="宋体" w:hAnsi="宋体" w:cs="宋体"/>
          <w:color w:val="000000"/>
          <w:sz w:val="24"/>
          <w:szCs w:val="24"/>
        </w:rPr>
      </w:pPr>
      <w:r>
        <w:rPr>
          <w:rFonts w:hint="eastAsia" w:ascii="宋体" w:hAnsi="宋体" w:cs="宋体"/>
          <w:color w:val="000000"/>
          <w:sz w:val="24"/>
          <w:szCs w:val="24"/>
        </w:rPr>
        <w:t>视频监控系统，要求每个客舱前后对角线设置保证无死角、每个独立客舱、机舱、船外两舷及船尾安装固定若干红外摄像头，驾驶室设彩色硬盘录像机及液晶显示屏，所有视频保留时间为90天。</w:t>
      </w:r>
    </w:p>
    <w:p w14:paraId="7D99B903">
      <w:pPr>
        <w:adjustRightInd w:val="0"/>
        <w:spacing w:line="480" w:lineRule="exact"/>
        <w:ind w:firstLine="484" w:firstLineChars="201"/>
        <w:textAlignment w:val="baseline"/>
        <w:rPr>
          <w:rFonts w:hint="eastAsia" w:ascii="宋体" w:hAnsi="宋体" w:cs="宋体"/>
          <w:b/>
          <w:color w:val="000000"/>
          <w:sz w:val="24"/>
          <w:szCs w:val="24"/>
        </w:rPr>
      </w:pPr>
      <w:r>
        <w:rPr>
          <w:rFonts w:hint="eastAsia" w:ascii="宋体" w:hAnsi="宋体" w:cs="宋体"/>
          <w:b/>
          <w:color w:val="000000"/>
          <w:sz w:val="24"/>
          <w:szCs w:val="24"/>
        </w:rPr>
        <w:t>9.14、智能辅助驾驶系统</w:t>
      </w:r>
    </w:p>
    <w:p w14:paraId="69AB677F">
      <w:pPr>
        <w:adjustRightInd w:val="0"/>
        <w:snapToGrid w:val="0"/>
        <w:spacing w:line="480" w:lineRule="exact"/>
        <w:ind w:firstLine="472" w:firstLineChars="202"/>
        <w:rPr>
          <w:rFonts w:hint="eastAsia" w:ascii="宋体" w:hAnsi="宋体" w:cs="宋体"/>
          <w:spacing w:val="-3"/>
          <w:sz w:val="24"/>
          <w:szCs w:val="24"/>
        </w:rPr>
      </w:pPr>
      <w:r>
        <w:rPr>
          <w:rFonts w:hint="eastAsia" w:ascii="宋体" w:hAnsi="宋体" w:cs="宋体"/>
          <w:spacing w:val="-3"/>
          <w:sz w:val="24"/>
          <w:szCs w:val="24"/>
        </w:rPr>
        <w:t>本船配备智能驾驶系统能实现本船在开阔水域的自主航行，可依据预设目的地完成全局路径规划，同时支持操作人员通过远程监控获取游船的实时状态与航行信息，并实现信息的回传。整个系统集成多种传感器、先进算法和通信技术，大幅提升游船航行的高效性、安全性和可靠性。本方案需保留驾驶员应对紧急情况下的手动驾驶。</w:t>
      </w:r>
    </w:p>
    <w:p w14:paraId="317BD9D2">
      <w:pPr>
        <w:adjustRightInd w:val="0"/>
        <w:spacing w:line="480" w:lineRule="exact"/>
        <w:textAlignment w:val="baseline"/>
        <w:rPr>
          <w:rFonts w:hint="eastAsia" w:ascii="宋体" w:hAnsi="宋体" w:cs="宋体"/>
          <w:b/>
          <w:color w:val="000000"/>
          <w:sz w:val="24"/>
          <w:szCs w:val="24"/>
        </w:rPr>
      </w:pPr>
      <w:r>
        <w:rPr>
          <w:rFonts w:hint="eastAsia" w:ascii="宋体" w:hAnsi="宋体" w:cs="宋体"/>
          <w:b/>
          <w:color w:val="000000"/>
          <w:sz w:val="24"/>
          <w:szCs w:val="24"/>
        </w:rPr>
        <w:t xml:space="preserve">    9.15、其它</w:t>
      </w:r>
    </w:p>
    <w:p w14:paraId="145B09C6">
      <w:pPr>
        <w:adjustRightInd w:val="0"/>
        <w:snapToGrid w:val="0"/>
        <w:spacing w:line="480" w:lineRule="exact"/>
        <w:ind w:firstLine="484" w:firstLineChars="202"/>
        <w:rPr>
          <w:rFonts w:hint="eastAsia" w:ascii="宋体" w:hAnsi="宋体" w:cs="宋体"/>
          <w:color w:val="000000"/>
          <w:sz w:val="24"/>
        </w:rPr>
      </w:pPr>
      <w:r>
        <w:rPr>
          <w:rFonts w:hint="eastAsia" w:ascii="宋体" w:hAnsi="宋体" w:cs="宋体"/>
          <w:color w:val="000000"/>
          <w:sz w:val="24"/>
        </w:rPr>
        <w:t>（1）投标人应拥有对本船设计的完整知识产权，应承诺保证</w:t>
      </w:r>
      <w:r>
        <w:rPr>
          <w:rFonts w:hint="eastAsia" w:ascii="宋体" w:hAnsi="宋体" w:cs="宋体"/>
          <w:color w:val="000000"/>
          <w:sz w:val="24"/>
          <w:lang w:eastAsia="zh-CN"/>
        </w:rPr>
        <w:t>采购人</w:t>
      </w:r>
      <w:r>
        <w:rPr>
          <w:rFonts w:hint="eastAsia" w:ascii="宋体" w:hAnsi="宋体" w:cs="宋体"/>
          <w:color w:val="000000"/>
          <w:sz w:val="24"/>
        </w:rPr>
        <w:t>免除且由投标人承担由于</w:t>
      </w:r>
      <w:r>
        <w:rPr>
          <w:rFonts w:hint="eastAsia" w:ascii="宋体" w:hAnsi="宋体" w:cs="宋体"/>
          <w:color w:val="000000"/>
          <w:sz w:val="24"/>
          <w:lang w:eastAsia="zh-CN"/>
        </w:rPr>
        <w:t>采购人</w:t>
      </w:r>
      <w:r>
        <w:rPr>
          <w:rFonts w:hint="eastAsia" w:ascii="宋体" w:hAnsi="宋体" w:cs="宋体"/>
          <w:color w:val="000000"/>
          <w:sz w:val="24"/>
        </w:rPr>
        <w:t>在使用本船或本船任何一部分时而引起第三方提出的侵犯专利权、商标权或工业设计权的起诉、行动、行政程序索赔等以及</w:t>
      </w:r>
      <w:r>
        <w:rPr>
          <w:rFonts w:hint="eastAsia" w:ascii="宋体" w:hAnsi="宋体" w:cs="宋体"/>
          <w:color w:val="000000"/>
          <w:sz w:val="24"/>
          <w:lang w:eastAsia="zh-CN"/>
        </w:rPr>
        <w:t>采购人</w:t>
      </w:r>
      <w:r>
        <w:rPr>
          <w:rFonts w:hint="eastAsia" w:ascii="宋体" w:hAnsi="宋体" w:cs="宋体"/>
          <w:color w:val="000000"/>
          <w:sz w:val="24"/>
        </w:rPr>
        <w:t>为此而产生的损失和损害、费用和支出（包括律师费）。</w:t>
      </w:r>
    </w:p>
    <w:p w14:paraId="0392A1F0">
      <w:pPr>
        <w:keepNext/>
        <w:keepLines/>
        <w:numPr>
          <w:ilvl w:val="0"/>
          <w:numId w:val="1"/>
        </w:numPr>
        <w:tabs>
          <w:tab w:val="left" w:pos="567"/>
        </w:tabs>
        <w:autoSpaceDE w:val="0"/>
        <w:autoSpaceDN w:val="0"/>
        <w:adjustRightInd w:val="0"/>
        <w:spacing w:before="120" w:line="480" w:lineRule="exact"/>
        <w:jc w:val="left"/>
        <w:outlineLvl w:val="1"/>
        <w:rPr>
          <w:rFonts w:hint="eastAsia" w:ascii="宋体" w:hAnsi="宋体" w:cs="宋体"/>
          <w:b/>
          <w:color w:val="000000"/>
          <w:sz w:val="24"/>
          <w:szCs w:val="24"/>
        </w:rPr>
      </w:pPr>
      <w:bookmarkStart w:id="13" w:name="_Toc92979200"/>
      <w:r>
        <w:rPr>
          <w:rFonts w:hint="eastAsia" w:ascii="宋体" w:hAnsi="宋体" w:cs="宋体"/>
          <w:b/>
          <w:color w:val="000000"/>
          <w:sz w:val="24"/>
          <w:szCs w:val="24"/>
        </w:rPr>
        <w:t>需提供的设计成果要求</w:t>
      </w:r>
      <w:bookmarkEnd w:id="13"/>
    </w:p>
    <w:p w14:paraId="2B5B1FB9">
      <w:pPr>
        <w:autoSpaceDE w:val="0"/>
        <w:autoSpaceDN w:val="0"/>
        <w:spacing w:line="480" w:lineRule="exact"/>
        <w:ind w:firstLine="600" w:firstLineChars="250"/>
        <w:jc w:val="left"/>
        <w:rPr>
          <w:rFonts w:hint="eastAsia" w:ascii="宋体" w:hAnsi="宋体" w:cs="宋体"/>
          <w:color w:val="000000"/>
          <w:sz w:val="24"/>
        </w:rPr>
      </w:pPr>
      <w:r>
        <w:rPr>
          <w:rFonts w:hint="eastAsia" w:ascii="宋体" w:hAnsi="宋体" w:cs="宋体"/>
          <w:color w:val="000000"/>
          <w:sz w:val="24"/>
        </w:rPr>
        <w:t>（1）游船投标技术规格书；</w:t>
      </w:r>
    </w:p>
    <w:p w14:paraId="61DCC423">
      <w:pPr>
        <w:autoSpaceDE w:val="0"/>
        <w:autoSpaceDN w:val="0"/>
        <w:spacing w:line="480" w:lineRule="exact"/>
        <w:ind w:firstLine="600" w:firstLineChars="250"/>
        <w:jc w:val="left"/>
        <w:rPr>
          <w:rFonts w:hint="eastAsia" w:ascii="宋体" w:hAnsi="宋体" w:cs="宋体"/>
          <w:color w:val="000000"/>
          <w:sz w:val="24"/>
        </w:rPr>
      </w:pPr>
      <w:r>
        <w:rPr>
          <w:rFonts w:hint="eastAsia" w:ascii="宋体" w:hAnsi="宋体" w:cs="宋体"/>
          <w:color w:val="000000"/>
          <w:sz w:val="24"/>
        </w:rPr>
        <w:t>（2）总布置图；</w:t>
      </w:r>
    </w:p>
    <w:p w14:paraId="6D5D5AF0">
      <w:pPr>
        <w:autoSpaceDE w:val="0"/>
        <w:autoSpaceDN w:val="0"/>
        <w:spacing w:line="480" w:lineRule="exact"/>
        <w:ind w:firstLine="600" w:firstLineChars="250"/>
        <w:jc w:val="left"/>
        <w:rPr>
          <w:rFonts w:hint="eastAsia" w:ascii="宋体" w:hAnsi="宋体" w:cs="宋体"/>
          <w:color w:val="000000"/>
          <w:sz w:val="24"/>
        </w:rPr>
      </w:pPr>
      <w:r>
        <w:rPr>
          <w:rFonts w:hint="eastAsia" w:ascii="宋体" w:hAnsi="宋体" w:cs="宋体"/>
          <w:color w:val="000000"/>
          <w:sz w:val="24"/>
        </w:rPr>
        <w:t>（3）游船外观前俯视渲染图1张，A3；</w:t>
      </w:r>
    </w:p>
    <w:p w14:paraId="31769C6E">
      <w:pPr>
        <w:spacing w:line="480" w:lineRule="exact"/>
        <w:ind w:firstLine="600" w:firstLineChars="250"/>
        <w:rPr>
          <w:color w:val="000000"/>
        </w:rPr>
      </w:pPr>
      <w:r>
        <w:rPr>
          <w:rFonts w:hint="eastAsia" w:ascii="宋体" w:hAnsi="宋体" w:cs="宋体"/>
          <w:color w:val="000000"/>
          <w:sz w:val="24"/>
        </w:rPr>
        <w:t>（4）游船外观尾俯视渲染图1张，A3；</w:t>
      </w:r>
    </w:p>
    <w:bookmarkEnd w:id="2"/>
    <w:p w14:paraId="1D3B033D">
      <w:pPr>
        <w:rPr>
          <w:ins w:id="0" w:author="冷枫" w:date="2025-05-19T11:24:51Z"/>
        </w:rPr>
      </w:pPr>
      <w:ins w:id="1" w:author="冷枫" w:date="2025-05-19T11:24:51Z">
        <w:r>
          <w:rPr/>
          <w:br w:type="page"/>
        </w:r>
      </w:ins>
    </w:p>
    <w:p w14:paraId="67F8580D">
      <w:pPr>
        <w:pStyle w:val="30"/>
        <w:jc w:val="center"/>
        <w:rPr>
          <w:rFonts w:hint="eastAsia"/>
          <w:b/>
          <w:sz w:val="40"/>
          <w:szCs w:val="24"/>
        </w:rPr>
      </w:pPr>
      <w:r>
        <w:rPr>
          <w:rFonts w:hint="eastAsia"/>
          <w:b/>
          <w:sz w:val="40"/>
          <w:szCs w:val="24"/>
        </w:rPr>
        <w:t>智能游船报价表</w:t>
      </w:r>
    </w:p>
    <w:p w14:paraId="03166B34">
      <w:pPr>
        <w:pStyle w:val="30"/>
        <w:ind w:firstLine="480"/>
        <w:jc w:val="right"/>
      </w:pPr>
      <w:r>
        <w:rPr>
          <w:rFonts w:hint="eastAsia"/>
          <w:lang w:val="en-US" w:eastAsia="zh-CN"/>
        </w:rPr>
        <w:t xml:space="preserve">  </w:t>
      </w:r>
      <w:r>
        <w:t>货币及单位：人民币元</w:t>
      </w:r>
    </w:p>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2140"/>
        <w:gridCol w:w="1147"/>
        <w:gridCol w:w="714"/>
        <w:gridCol w:w="605"/>
        <w:gridCol w:w="884"/>
        <w:gridCol w:w="849"/>
        <w:gridCol w:w="837"/>
        <w:gridCol w:w="633"/>
      </w:tblGrid>
      <w:tr w14:paraId="5692A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exact"/>
          <w:tblHeader/>
          <w:jc w:val="center"/>
        </w:trPr>
        <w:tc>
          <w:tcPr>
            <w:tcW w:w="428" w:type="pct"/>
            <w:shd w:val="clear" w:color="auto" w:fill="D9D9D9"/>
            <w:vAlign w:val="center"/>
          </w:tcPr>
          <w:p w14:paraId="44766316">
            <w:pPr>
              <w:spacing w:line="520" w:lineRule="exact"/>
              <w:jc w:val="center"/>
              <w:rPr>
                <w:rFonts w:hint="eastAsia" w:ascii="宋体" w:hAnsi="宋体"/>
                <w:b/>
                <w:szCs w:val="21"/>
              </w:rPr>
            </w:pPr>
            <w:r>
              <w:rPr>
                <w:rFonts w:hint="eastAsia" w:ascii="宋体" w:hAnsi="宋体"/>
                <w:b/>
                <w:szCs w:val="21"/>
              </w:rPr>
              <w:t>序号</w:t>
            </w:r>
          </w:p>
        </w:tc>
        <w:tc>
          <w:tcPr>
            <w:tcW w:w="1267" w:type="pct"/>
            <w:shd w:val="clear" w:color="auto" w:fill="D9D9D9"/>
            <w:vAlign w:val="center"/>
          </w:tcPr>
          <w:p w14:paraId="6E9A3A71">
            <w:pPr>
              <w:spacing w:line="520" w:lineRule="exact"/>
              <w:jc w:val="center"/>
              <w:rPr>
                <w:rFonts w:hint="eastAsia" w:ascii="宋体" w:hAnsi="宋体"/>
                <w:b/>
                <w:szCs w:val="21"/>
              </w:rPr>
            </w:pPr>
            <w:r>
              <w:rPr>
                <w:rFonts w:hint="eastAsia" w:ascii="宋体" w:hAnsi="宋体"/>
                <w:b/>
                <w:szCs w:val="21"/>
              </w:rPr>
              <w:t>项目名称</w:t>
            </w:r>
          </w:p>
        </w:tc>
        <w:tc>
          <w:tcPr>
            <w:tcW w:w="684" w:type="pct"/>
            <w:shd w:val="clear" w:color="auto" w:fill="D9D9D9"/>
            <w:vAlign w:val="center"/>
          </w:tcPr>
          <w:p w14:paraId="3FA1A4E6">
            <w:pPr>
              <w:spacing w:line="520" w:lineRule="exact"/>
              <w:jc w:val="center"/>
              <w:rPr>
                <w:rFonts w:hint="eastAsia" w:ascii="宋体" w:hAnsi="宋体"/>
                <w:b/>
                <w:szCs w:val="21"/>
              </w:rPr>
            </w:pPr>
            <w:r>
              <w:rPr>
                <w:rFonts w:hint="eastAsia" w:ascii="宋体" w:hAnsi="宋体"/>
                <w:b/>
                <w:szCs w:val="21"/>
              </w:rPr>
              <w:t xml:space="preserve">规格型号      </w:t>
            </w:r>
          </w:p>
        </w:tc>
        <w:tc>
          <w:tcPr>
            <w:tcW w:w="430" w:type="pct"/>
            <w:shd w:val="clear" w:color="auto" w:fill="D9D9D9"/>
            <w:vAlign w:val="center"/>
          </w:tcPr>
          <w:p w14:paraId="78B16DDA">
            <w:pPr>
              <w:spacing w:line="520" w:lineRule="exact"/>
              <w:jc w:val="center"/>
              <w:rPr>
                <w:rFonts w:hint="eastAsia" w:ascii="宋体" w:hAnsi="宋体"/>
                <w:b/>
                <w:szCs w:val="21"/>
              </w:rPr>
            </w:pPr>
            <w:r>
              <w:rPr>
                <w:rFonts w:hint="eastAsia" w:ascii="宋体" w:hAnsi="宋体"/>
                <w:b/>
                <w:szCs w:val="21"/>
              </w:rPr>
              <w:t>单位</w:t>
            </w:r>
          </w:p>
        </w:tc>
        <w:tc>
          <w:tcPr>
            <w:tcW w:w="366" w:type="pct"/>
            <w:shd w:val="clear" w:color="auto" w:fill="D9D9D9"/>
            <w:vAlign w:val="center"/>
          </w:tcPr>
          <w:p w14:paraId="5B46AD75">
            <w:pPr>
              <w:spacing w:line="520" w:lineRule="exact"/>
              <w:jc w:val="center"/>
              <w:rPr>
                <w:rFonts w:hint="eastAsia" w:ascii="宋体" w:hAnsi="宋体"/>
                <w:b/>
                <w:szCs w:val="21"/>
              </w:rPr>
            </w:pPr>
            <w:r>
              <w:rPr>
                <w:rFonts w:hint="eastAsia" w:ascii="宋体" w:hAnsi="宋体"/>
                <w:b/>
                <w:szCs w:val="21"/>
              </w:rPr>
              <w:t>数量</w:t>
            </w:r>
          </w:p>
        </w:tc>
        <w:tc>
          <w:tcPr>
            <w:tcW w:w="530" w:type="pct"/>
            <w:shd w:val="clear" w:color="auto" w:fill="D9D9D9"/>
            <w:vAlign w:val="center"/>
          </w:tcPr>
          <w:p w14:paraId="64BC9661">
            <w:pPr>
              <w:spacing w:line="520" w:lineRule="exact"/>
              <w:jc w:val="center"/>
              <w:rPr>
                <w:rFonts w:hint="eastAsia" w:ascii="宋体" w:hAnsi="宋体"/>
                <w:b/>
                <w:szCs w:val="21"/>
              </w:rPr>
            </w:pPr>
            <w:r>
              <w:rPr>
                <w:rFonts w:hint="eastAsia" w:ascii="宋体" w:hAnsi="宋体"/>
                <w:b/>
                <w:szCs w:val="21"/>
              </w:rPr>
              <w:t>单价</w:t>
            </w:r>
          </w:p>
          <w:p w14:paraId="0EA5C9B9">
            <w:pPr>
              <w:spacing w:line="520" w:lineRule="exact"/>
              <w:jc w:val="center"/>
              <w:rPr>
                <w:rFonts w:hint="eastAsia" w:ascii="宋体" w:hAnsi="宋体"/>
                <w:b/>
                <w:szCs w:val="21"/>
              </w:rPr>
            </w:pPr>
            <w:r>
              <w:rPr>
                <w:rFonts w:hint="eastAsia" w:ascii="宋体" w:hAnsi="宋体"/>
                <w:b/>
                <w:szCs w:val="21"/>
              </w:rPr>
              <w:t>（元）</w:t>
            </w:r>
          </w:p>
        </w:tc>
        <w:tc>
          <w:tcPr>
            <w:tcW w:w="409" w:type="pct"/>
            <w:shd w:val="clear" w:color="auto" w:fill="D9D9D9"/>
            <w:vAlign w:val="center"/>
          </w:tcPr>
          <w:p w14:paraId="5E9145E0">
            <w:pPr>
              <w:spacing w:line="520" w:lineRule="exact"/>
              <w:jc w:val="center"/>
              <w:rPr>
                <w:rFonts w:hint="eastAsia" w:ascii="宋体" w:hAnsi="宋体"/>
                <w:b/>
                <w:szCs w:val="21"/>
              </w:rPr>
            </w:pPr>
            <w:r>
              <w:rPr>
                <w:rFonts w:hint="eastAsia" w:ascii="宋体" w:hAnsi="宋体"/>
                <w:b/>
                <w:szCs w:val="21"/>
              </w:rPr>
              <w:t>总价</w:t>
            </w:r>
          </w:p>
          <w:p w14:paraId="77DDA9FA">
            <w:pPr>
              <w:spacing w:line="520" w:lineRule="exact"/>
              <w:jc w:val="center"/>
              <w:rPr>
                <w:rFonts w:hint="eastAsia" w:ascii="宋体" w:hAnsi="宋体"/>
                <w:b/>
                <w:szCs w:val="21"/>
              </w:rPr>
            </w:pPr>
            <w:r>
              <w:rPr>
                <w:rFonts w:hint="eastAsia" w:ascii="宋体" w:hAnsi="宋体"/>
                <w:b/>
                <w:szCs w:val="21"/>
              </w:rPr>
              <w:t>（元）</w:t>
            </w:r>
          </w:p>
        </w:tc>
        <w:tc>
          <w:tcPr>
            <w:tcW w:w="502" w:type="pct"/>
            <w:shd w:val="clear" w:color="auto" w:fill="D9D9D9"/>
            <w:vAlign w:val="center"/>
          </w:tcPr>
          <w:p w14:paraId="46BD3821">
            <w:pPr>
              <w:spacing w:line="520" w:lineRule="exact"/>
              <w:jc w:val="center"/>
              <w:rPr>
                <w:rFonts w:hint="default" w:ascii="宋体" w:hAnsi="宋体" w:eastAsiaTheme="minorEastAsia"/>
                <w:b/>
                <w:szCs w:val="21"/>
                <w:lang w:val="en-US" w:eastAsia="zh-CN"/>
              </w:rPr>
            </w:pPr>
            <w:r>
              <w:rPr>
                <w:rFonts w:hint="eastAsia" w:ascii="宋体" w:hAnsi="宋体"/>
                <w:b/>
                <w:szCs w:val="21"/>
                <w:lang w:val="en-US" w:eastAsia="zh-CN"/>
              </w:rPr>
              <w:t>产品制造商</w:t>
            </w:r>
          </w:p>
        </w:tc>
        <w:tc>
          <w:tcPr>
            <w:tcW w:w="380" w:type="pct"/>
            <w:shd w:val="clear" w:color="auto" w:fill="D9D9D9"/>
            <w:vAlign w:val="center"/>
          </w:tcPr>
          <w:p w14:paraId="4D5E745A">
            <w:pPr>
              <w:spacing w:line="520" w:lineRule="exact"/>
              <w:jc w:val="center"/>
              <w:rPr>
                <w:rFonts w:hint="eastAsia" w:ascii="宋体" w:hAnsi="宋体"/>
                <w:b/>
                <w:szCs w:val="21"/>
              </w:rPr>
            </w:pPr>
            <w:r>
              <w:rPr>
                <w:rFonts w:hint="eastAsia" w:ascii="宋体" w:hAnsi="宋体"/>
                <w:b/>
                <w:szCs w:val="21"/>
              </w:rPr>
              <w:t>备注</w:t>
            </w:r>
          </w:p>
        </w:tc>
      </w:tr>
      <w:tr w14:paraId="3377F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8" w:type="pct"/>
            <w:vAlign w:val="center"/>
          </w:tcPr>
          <w:p w14:paraId="5B295FB5">
            <w:pPr>
              <w:jc w:val="center"/>
              <w:rPr>
                <w:rFonts w:hint="eastAsia" w:ascii="宋体" w:hAnsi="宋体"/>
                <w:szCs w:val="18"/>
              </w:rPr>
            </w:pPr>
            <w:r>
              <w:rPr>
                <w:szCs w:val="21"/>
              </w:rPr>
              <mc:AlternateContent>
                <mc:Choice Requires="wps">
                  <w:drawing>
                    <wp:anchor distT="0" distB="0" distL="114300" distR="114300" simplePos="0" relativeHeight="25165926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68" name="直接连接符 16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5926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FGG2f7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028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69" name="直接连接符 16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028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DtadHc&#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131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0" name="直接连接符 17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131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LgKGvf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233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1" name="直接连接符 17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233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ATlEtX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336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2" name="直接连接符 17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336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MDVC7P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438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3" name="直接连接符 17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438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8OgOR&#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540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4" name="直接连接符 17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540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ItDl/&#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643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5" name="直接连接符 17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643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PRbMV3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745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6" name="直接连接符 17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745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DBrKDv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848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7" name="直接连接符 17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848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CMhCAZ&#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6950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8" name="直接连接符 17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6950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BlxLDz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052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79" name="直接连接符 17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052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ClniQe&#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155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80" name="直接连接符 18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155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IZhWnf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257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81" name="直接连接符 18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257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DqOUlX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360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82" name="直接连接符 18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360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P6+SzP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462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83" name="直接连接符 18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462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CUUMR&#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564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84" name="直接连接符 18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564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233n/&#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667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85" name="直接连接符 18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667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Mowcd3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769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86" name="直接连接符 18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769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AOAGi7&#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872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87" name="直接连接符 18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872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Cy72CZ&#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7974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89" name="直接连接符 18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7974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Cb9WSe&#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076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0" name="直接连接符 19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076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M6Wr7X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179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1" name="直接连接符 19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179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HJ5p5f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281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2" name="直接连接符 19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281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LZJvvH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384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3" name="直接连接符 19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384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AKprbT&#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486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4" name="直接连接符 19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486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A+KIw9&#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588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5" name="直接连接符 19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588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ILHhB/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691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6" name="直接连接符 19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691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G9515&#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793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7" name="直接连接符 19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793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D6GJVb&#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896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8" name="直接连接符 19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896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G/tmX7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8998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199" name="直接连接符 19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8998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DTApFc&#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100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0" name="直接连接符 20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9100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HyAD1/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203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1" name="直接连接符 20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9203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MBvB33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305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2" name="直接连接符 20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9305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ARfHhv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408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3" name="直接连接符 20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9408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C4sBY5&#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510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4" name="直接连接符 20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9510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CMPizX&#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612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5" name="直接连接符 20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9612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DDRJPX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715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6" name="直接连接符 20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9715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PThPZP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817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7" name="直接连接符 20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9817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IDjWx&#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69920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8" name="直接连接符 20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69920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N37OZT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022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09" name="直接连接符 20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0022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hFDG2&#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124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0" name="直接连接符 21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0124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DR3+p3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227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1" name="直接连接符 21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0227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IiY8r/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329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2" name="直接连接符 21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0329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MqOvZ&#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432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3" name="直接连接符 21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0432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DwR+P7&#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534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4" name="直接连接符 21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0534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DEydkV&#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636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5" name="直接连接符 21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0636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Hgm0Tf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739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6" name="直接连接符 21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0739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LwWyFH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070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7" name="直接连接符 21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070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AA+cBz&#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172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8" name="直接连接符 21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172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JUMzFb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275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19" name="直接连接符 21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275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Ap48R0&#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377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0" name="直接连接符 22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377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K1olQH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480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1" name="直接连接符 22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480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ARh50j&#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582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2" name="直接连接符 22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582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NW3hEX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684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3" name="直接连接符 22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684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pWIxn&#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787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4" name="直接连接符 22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787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d1raJ&#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889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5" name="直接连接符 22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889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F7+D3tQAAAAHAQAA&#10;DwAAAAAAAAABACAAAAAiAAAAZHJzL2Rvd25yZXYueG1sUEsBAhQAFAAAAAgAh07iQOE5vqvkAQAA&#10;uAMAAA4AAAAAAAAAAQAgAAAAIwEAAGRycy9lMm9Eb2MueG1sUEsFBgAAAAAGAAYAWQEAAHkFAAAA&#10;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2992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6" name="直接连接符 22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2992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CUJp83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3094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7" name="直接连接符 22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3094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CZ5q/v&#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3196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8" name="直接连接符 22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3196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AwTo8r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3299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29" name="直接连接符 22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3299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Cw/Kvo&#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3401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0" name="直接连接符 23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3401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OWfYMP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3504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1" name="直接连接符 23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3504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FlwaOH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3606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2" name="直接连接符 23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3606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CdQHGH&#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3708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3" name="直接连接符 23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3708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Ahr3ml&#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3811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4" name="直接连接符 23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3811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AVIUNL&#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3913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5" name="直接连接符 23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3913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Xv4Pe1AAAAAcB&#10;AAAPAAAAAAAAAAEAIAAAACIAAABkcnMvZG93bnJldi54bWxQSwECFAAUAAAACACHTuJAqc5LaeYB&#10;AAC4AwAADgAAAAAAAAABACAAAAAjAQAAZHJzL2Uyb0RvYy54bWxQSwUGAAAAAAYABgBZAQAAewUA&#10;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0160"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6" name="直接连接符 23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40160;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Bt/lIP&#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1184"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7" name="直接连接符 23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41184;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DREVot&#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2208"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8" name="直接连接符 23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42208;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ETkVgj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3232"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39" name="直接连接符 23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43232;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e/g97UAAAA&#10;BwEAAA8AAAAAAAAAAQAgAAAAIgAAAGRycy9kb3ducmV2LnhtbFBLAQIUABQAAAAIAIdO4kD4C14q&#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4256" behindDoc="0" locked="0" layoutInCell="1" allowOverlap="1">
                      <wp:simplePos x="0" y="0"/>
                      <wp:positionH relativeFrom="column">
                        <wp:posOffset>514350</wp:posOffset>
                      </wp:positionH>
                      <wp:positionV relativeFrom="paragraph">
                        <wp:posOffset>180975</wp:posOffset>
                      </wp:positionV>
                      <wp:extent cx="635" cy="0"/>
                      <wp:effectExtent l="0" t="4445" r="0" b="5080"/>
                      <wp:wrapNone/>
                      <wp:docPr id="240" name="直接连接符 24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40.5pt;margin-top:14.25pt;height:0pt;width:0.05pt;z-index:251744256;mso-width-relative:page;mso-height-relative:page;" filled="f" stroked="t" coordsize="21600,21600" o:gfxdata="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7+D3tQAAAAH&#10;AQAADwAAAAAAAAABACAAAAAiAAAAZHJzL2Rvd25yZXYueG1sUEsBAhQAFAAAAAgAh07iQN5ROuL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7568"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41" name="直接连接符 24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57568;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GK+MsD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859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42" name="直接连接符 24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5859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Cmjium&#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961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43" name="直接连接符 24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5961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AaYSOE&#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064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44" name="直接连接符 24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064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Au7xlq&#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1664"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45" name="直接连接符 24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1664;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JIAEUj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2688"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46" name="直接连接符 24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2688;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FYwCC7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371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47" name="直接连接符 24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371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Dq3wAM&#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473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48" name="直接连接符 24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473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H8qDCn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576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49" name="直接连接符 24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576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DDxQQL&#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6784"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0" name="直接连接符 25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6784;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JamzyD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7808"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1" name="直接连接符 25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7808;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CpJxwL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883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2" name="直接连接符 25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883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Dued5k&#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6985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3" name="直接连接符 25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6985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BSltZG&#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7088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4" name="直接连接符 25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7088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BmGOyo&#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71904"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5" name="直接连接符 25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71904;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Nr35Ir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72928"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6" name="直接连接符 25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72928;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B7H/ez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7395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7" name="直接连接符 25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7395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CiKPXO&#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7497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8" name="直接连接符 25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7497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Dfd+ev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7600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59" name="直接连接符 25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7600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CLMvHJ&#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77024"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0" name="直接连接符 26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77024;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A+5oLz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78048"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1" name="直接连接符 26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78048;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CzVqie&#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7907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2" name="直接连接符 26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7907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Hdmsfj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009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3" name="直接连接符 26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8009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DLibna&#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112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4" name="直接连接符 26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8112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P8HgzT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443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5" name="直接连接符 26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9443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EPoixb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545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6" name="直接连接符 26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9545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IfYknD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648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7" name="直接连接符 26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9648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Ds3mlL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7504"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8" name="直接连接符 26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97504;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K7Clnf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8528"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69" name="直接连接符 26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98528;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ASLZ5V&#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955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0" name="直接连接符 27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79955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EdOVX7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057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1" name="直接连接符 27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057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PuhXVz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160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2" name="直接连接符 27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160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A/kUQ6&#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2624"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3" name="直接连接符 27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2624;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CDfkwY&#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3648"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4" name="直接连接符 27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3648;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C38Hb2&#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467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5" name="直接连接符 27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467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AsfftT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569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6" name="直接连接符 27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569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M8vZ7L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672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7" name="直接连接符 27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672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BzwG+Q&#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7744"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8" name="直接连接符 27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7744;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OY1Y7X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8768"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79" name="直接连接符 27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8768;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Ba2muX&#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0979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80" name="直接连接符 28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0979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HklFf7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1081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81" name="直接连接符 28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1081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MXKHdz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1184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82" name="直接连接符 28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1184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AB+gS6&#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12864"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83" name="直接连接符 28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12864;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C9FQyY&#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13888"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84" name="直接连接符 28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13888;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CJmzZ2&#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14912"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85" name="直接连接符 28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14912;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DV0PlT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15936"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86" name="直接连接符 28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15936;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DxRCcy&#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16960"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87" name="直接连接符 28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16960;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C3uJfUAAAA&#10;BwEAAA8AAAAAAAAAAQAgAAAAIgAAAGRycy9kb3ducmV2LnhtbFBLAQIUABQAAAAIAIdO4kBNqy8Q&#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17984" behindDoc="0" locked="0" layoutInCell="1" allowOverlap="1">
                      <wp:simplePos x="0" y="0"/>
                      <wp:positionH relativeFrom="column">
                        <wp:posOffset>504825</wp:posOffset>
                      </wp:positionH>
                      <wp:positionV relativeFrom="paragraph">
                        <wp:posOffset>180975</wp:posOffset>
                      </wp:positionV>
                      <wp:extent cx="635" cy="0"/>
                      <wp:effectExtent l="0" t="4445" r="0" b="5080"/>
                      <wp:wrapNone/>
                      <wp:docPr id="288" name="直接连接符 28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9.75pt;margin-top:14.25pt;height:0pt;width:0.05pt;z-index:251817984;mso-width-relative:page;mso-height-relative:page;" filled="f" stroked="t" coordsize="21600,21600" o:gfxdata="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Le4l9QAAAAH&#10;AQAADwAAAAAAAAABACAAAAAiAAAAZHJzL2Rvd25yZXYueG1sUEsBAhQAFAAAAAgAh07iQNheIzX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8416"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89" name="直接连接符 28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08416;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BksSsX&#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0944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0" name="直接连接符 29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0944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DHS4Dz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046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1" name="直接连接符 29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046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I096B7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1488"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2" name="直接连接符 29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1488;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BJDfF4&#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2512"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3" name="直接连接符 29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2512;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D14vla&#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3536"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4" name="直接连接符 29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3536;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DBbMO0&#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456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5" name="直接连接符 29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456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H2Dy5b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558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6" name="直接连接符 29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558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C5s9Lw&#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6608"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7" name="直接连接符 29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6608;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AFXNrS&#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7632"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8" name="直接连接符 29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7632;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JCp1vf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8656"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299" name="直接连接符 29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8656;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AsRt7V&#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1968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0" name="直接连接符 30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1968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Cm8yif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528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1" name="直接连接符 30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4528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JVTwgX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630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2" name="直接连接符 30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4630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BRY9tj&#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7328"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3" name="直接连接符 30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47328;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DtjNNB&#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8352"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4" name="直接连接符 30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48352;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DZAumv&#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49376"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5" name="直接连接符 30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49376;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GXt4Y3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040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6" name="直接连接符 30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5040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Ch3fjr&#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142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7" name="直接连接符 30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5142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AdMvDJ&#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2448"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8" name="直接连接符 30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52448;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IjH/Oz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3472"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09" name="直接连接符 30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53472;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A0KPTO&#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4496"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0" name="直接连接符 31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54496;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GFLP+X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552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1" name="直接连接符 31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5552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N2kN8f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5654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2" name="直接连接符 31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5654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AZlC6h&#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214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3" name="直接连接符 31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8214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CleyaD&#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3168"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4" name="直接连接符 31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83168;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CR9Rxt&#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4192"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5" name="直接连接符 31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84192;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C0aFE/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5216"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6" name="直接连接符 31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85216;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DpKg0p&#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624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7" name="直接连接符 31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8624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BVxQUL&#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726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8" name="直接连接符 31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8726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MAwCS7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8288"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19" name="直接连接符 31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88288;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B83wEM&#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89312"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0" name="直接连接符 32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89312;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PhUUHn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0336"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1" name="直接连接符 32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90336;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ES7WFv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136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2" name="直接连接符 32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9136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CAi0E9&#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238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3" name="直接连接符 32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9238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A8ZEkf&#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793408"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4" name="直接连接符 32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793408;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AI6nPx&#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19008"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5" name="直接连接符 325"/>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19008;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l+6O9QAAAAHAQAA&#10;DwAAAAAAAAABACAAAAAiAAAAZHJzL2Rvd25yZXYueG1sUEsBAhQAFAAAAAgAh07iQLQFe9PkAQAA&#10;uAMAAA4AAAAAAAAAAQAgAAAAIwEAAGRycy9lMm9Eb2MueG1sUEsFBgAAAAAGAAYAWQEAAHkFAAAA&#10;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20032"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6" name="直接连接符 326"/>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20032;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BwNWK1&#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21056"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7" name="直接连接符 327"/>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21056;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DM2mqX&#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2208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8" name="直接连接符 328"/>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2208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FkvZrL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2310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29" name="直接连接符 329"/>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2310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DlwG6Q&#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24128"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30" name="直接连接符 330"/>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24128;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l+6O9QAAAAH&#10;AQAADwAAAAAAAAABACAAAAAiAAAAZHJzL2Rvd25yZXYueG1sUEsBAhQAFAAAAAgAh07iQLCjpbvn&#10;AQAAuAMAAA4AAAAAAAAAAQAgAAAAIwEAAGRycy9lMm9Eb2MueG1sUEsFBgAAAAAGAAYAWQEAAHwF&#10;A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25152"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31" name="直接连接符 331"/>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25152;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AMTK2Z&#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26176"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32" name="直接连接符 33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26176;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DIfLT/&#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27200"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33" name="直接连接符 33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27200;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B0k7zd&#10;6AEAALgDAAAOAAAAAAAAAAEAIAAAACMBAABkcnMvZTJvRG9jLnhtbFBLBQYAAAAABgAGAFkBAAB9&#10;BQAAAAA=&#10;">
                      <v:fill on="f" focussize="0,0"/>
                      <v:stroke color="#000000" joinstyle="round"/>
                      <v:imagedata o:title=""/>
                      <o:lock v:ext="edit" aspectratio="f"/>
                    </v:line>
                  </w:pict>
                </mc:Fallback>
              </mc:AlternateContent>
            </w:r>
            <w:r>
              <w:rPr>
                <w:szCs w:val="21"/>
              </w:rPr>
              <mc:AlternateContent>
                <mc:Choice Requires="wps">
                  <w:drawing>
                    <wp:anchor distT="0" distB="0" distL="114300" distR="114300" simplePos="0" relativeHeight="251828224" behindDoc="0" locked="0" layoutInCell="1" allowOverlap="1">
                      <wp:simplePos x="0" y="0"/>
                      <wp:positionH relativeFrom="column">
                        <wp:posOffset>447675</wp:posOffset>
                      </wp:positionH>
                      <wp:positionV relativeFrom="paragraph">
                        <wp:posOffset>180975</wp:posOffset>
                      </wp:positionV>
                      <wp:extent cx="635" cy="0"/>
                      <wp:effectExtent l="0" t="4445" r="0" b="5080"/>
                      <wp:wrapNone/>
                      <wp:docPr id="334" name="直接连接符 33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5.25pt;margin-top:14.25pt;height:0pt;width:0.05pt;z-index:251828224;mso-width-relative:page;mso-height-relative:page;" filled="f" stroked="t" coordsize="21600,21600" o:gfxdata="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ZfujvUAAAA&#10;BwEAAA8AAAAAAAAAAQAgAAAAIgAAAGRycy9kb3ducmV2LnhtbFBLAQIUABQAAAAIAIdO4kBAHYYz&#10;6AEAALgDAAAOAAAAAAAAAAEAIAAAACMBAABkcnMvZTJvRG9jLnhtbFBLBQYAAAAABgAGAFkBAAB9&#10;BQAAAAA=&#10;">
                      <v:fill on="f" focussize="0,0"/>
                      <v:stroke color="#000000" joinstyle="round"/>
                      <v:imagedata o:title=""/>
                      <o:lock v:ext="edit" aspectratio="f"/>
                    </v:line>
                  </w:pict>
                </mc:Fallback>
              </mc:AlternateContent>
            </w:r>
            <w:r>
              <w:rPr>
                <w:rFonts w:hint="eastAsia" w:ascii="宋体" w:hAnsi="宋体"/>
                <w:szCs w:val="18"/>
              </w:rPr>
              <w:t>一</w:t>
            </w:r>
          </w:p>
        </w:tc>
        <w:tc>
          <w:tcPr>
            <w:tcW w:w="1267" w:type="pct"/>
            <w:vAlign w:val="center"/>
          </w:tcPr>
          <w:p w14:paraId="513363C3">
            <w:pPr>
              <w:jc w:val="center"/>
              <w:rPr>
                <w:rFonts w:hint="eastAsia" w:ascii="宋体" w:hAnsi="宋体"/>
                <w:szCs w:val="18"/>
              </w:rPr>
            </w:pPr>
            <w:r>
              <w:rPr>
                <w:rFonts w:hint="eastAsia" w:ascii="宋体" w:hAnsi="宋体"/>
                <w:szCs w:val="18"/>
              </w:rPr>
              <w:t>船体材料</w:t>
            </w:r>
          </w:p>
        </w:tc>
        <w:tc>
          <w:tcPr>
            <w:tcW w:w="684" w:type="pct"/>
          </w:tcPr>
          <w:p w14:paraId="6FD014D2">
            <w:pPr>
              <w:rPr>
                <w:rFonts w:hint="eastAsia" w:ascii="宋体" w:hAnsi="宋体"/>
                <w:szCs w:val="18"/>
              </w:rPr>
            </w:pPr>
          </w:p>
        </w:tc>
        <w:tc>
          <w:tcPr>
            <w:tcW w:w="430" w:type="pct"/>
          </w:tcPr>
          <w:p w14:paraId="009FC8B2">
            <w:pPr>
              <w:rPr>
                <w:rFonts w:hint="eastAsia" w:ascii="宋体" w:hAnsi="宋体"/>
                <w:szCs w:val="18"/>
              </w:rPr>
            </w:pPr>
            <w:r>
              <w:rPr>
                <w:rFonts w:hint="eastAsia" w:ascii="宋体" w:hAnsi="宋体"/>
                <w:szCs w:val="18"/>
              </w:rPr>
              <w:t>　</w:t>
            </w:r>
          </w:p>
        </w:tc>
        <w:tc>
          <w:tcPr>
            <w:tcW w:w="366" w:type="pct"/>
          </w:tcPr>
          <w:p w14:paraId="77853E4C">
            <w:pPr>
              <w:rPr>
                <w:rFonts w:hint="eastAsia" w:ascii="宋体" w:hAnsi="宋体"/>
                <w:szCs w:val="18"/>
              </w:rPr>
            </w:pPr>
            <w:r>
              <w:rPr>
                <w:rFonts w:hint="eastAsia" w:ascii="宋体" w:hAnsi="宋体"/>
                <w:szCs w:val="18"/>
              </w:rPr>
              <w:t>　</w:t>
            </w:r>
          </w:p>
        </w:tc>
        <w:tc>
          <w:tcPr>
            <w:tcW w:w="530" w:type="pct"/>
          </w:tcPr>
          <w:p w14:paraId="692D2AF4">
            <w:pPr>
              <w:rPr>
                <w:rFonts w:hint="eastAsia" w:ascii="宋体" w:hAnsi="宋体"/>
                <w:szCs w:val="18"/>
              </w:rPr>
            </w:pPr>
            <w:r>
              <w:rPr>
                <w:rFonts w:hint="eastAsia" w:ascii="宋体" w:hAnsi="宋体"/>
                <w:szCs w:val="18"/>
              </w:rPr>
              <w:t>　</w:t>
            </w:r>
          </w:p>
        </w:tc>
        <w:tc>
          <w:tcPr>
            <w:tcW w:w="409" w:type="pct"/>
            <w:vAlign w:val="center"/>
          </w:tcPr>
          <w:p w14:paraId="1EBB7B6A">
            <w:pPr>
              <w:rPr>
                <w:rFonts w:hint="eastAsia" w:ascii="宋体" w:hAnsi="宋体"/>
                <w:szCs w:val="18"/>
              </w:rPr>
            </w:pPr>
            <w:r>
              <w:rPr>
                <w:rFonts w:hint="eastAsia" w:ascii="宋体" w:hAnsi="宋体"/>
                <w:szCs w:val="18"/>
              </w:rPr>
              <w:t>　</w:t>
            </w:r>
          </w:p>
        </w:tc>
        <w:tc>
          <w:tcPr>
            <w:tcW w:w="502" w:type="pct"/>
            <w:vAlign w:val="center"/>
          </w:tcPr>
          <w:p w14:paraId="6EF4AA6A">
            <w:pPr>
              <w:rPr>
                <w:rFonts w:hint="eastAsia" w:ascii="宋体" w:hAnsi="宋体"/>
                <w:szCs w:val="18"/>
              </w:rPr>
            </w:pPr>
            <w:r>
              <w:rPr>
                <w:rFonts w:hint="eastAsia" w:ascii="宋体" w:hAnsi="宋体"/>
                <w:szCs w:val="18"/>
              </w:rPr>
              <w:t>　</w:t>
            </w:r>
          </w:p>
        </w:tc>
        <w:tc>
          <w:tcPr>
            <w:tcW w:w="380" w:type="pct"/>
            <w:vAlign w:val="center"/>
          </w:tcPr>
          <w:p w14:paraId="24628F64">
            <w:pPr>
              <w:rPr>
                <w:rFonts w:hint="eastAsia" w:ascii="宋体" w:hAnsi="宋体"/>
                <w:szCs w:val="18"/>
              </w:rPr>
            </w:pPr>
            <w:r>
              <w:rPr>
                <w:rFonts w:hint="eastAsia" w:ascii="宋体" w:hAnsi="宋体"/>
                <w:szCs w:val="18"/>
              </w:rPr>
              <w:t>　</w:t>
            </w:r>
          </w:p>
        </w:tc>
      </w:tr>
      <w:tr w14:paraId="3BDF2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8" w:type="pct"/>
            <w:vAlign w:val="center"/>
          </w:tcPr>
          <w:p w14:paraId="241CD1B2">
            <w:pPr>
              <w:jc w:val="center"/>
              <w:rPr>
                <w:rFonts w:hint="default" w:ascii="宋体" w:hAnsi="宋体" w:eastAsiaTheme="minorEastAsia"/>
                <w:szCs w:val="18"/>
                <w:lang w:val="en-US" w:eastAsia="zh-CN"/>
              </w:rPr>
            </w:pPr>
            <w:r>
              <w:rPr>
                <w:rFonts w:hint="eastAsia" w:ascii="宋体" w:hAnsi="宋体"/>
                <w:szCs w:val="18"/>
              </w:rPr>
              <w:t>1</w:t>
            </w:r>
            <w:r>
              <w:rPr>
                <w:rFonts w:hint="eastAsia" w:ascii="宋体" w:hAnsi="宋体"/>
                <w:szCs w:val="18"/>
                <w:lang w:val="en-US" w:eastAsia="zh-CN"/>
              </w:rPr>
              <w:t>.1</w:t>
            </w:r>
          </w:p>
        </w:tc>
        <w:tc>
          <w:tcPr>
            <w:tcW w:w="1267" w:type="pct"/>
            <w:vAlign w:val="center"/>
          </w:tcPr>
          <w:p w14:paraId="1A9B5A84">
            <w:pPr>
              <w:jc w:val="center"/>
              <w:rPr>
                <w:rFonts w:hint="eastAsia" w:ascii="宋体" w:hAnsi="宋体"/>
                <w:szCs w:val="18"/>
              </w:rPr>
            </w:pPr>
          </w:p>
        </w:tc>
        <w:tc>
          <w:tcPr>
            <w:tcW w:w="684" w:type="pct"/>
          </w:tcPr>
          <w:p w14:paraId="550CB40F">
            <w:pPr>
              <w:rPr>
                <w:rFonts w:hint="eastAsia" w:ascii="宋体" w:hAnsi="宋体"/>
                <w:szCs w:val="18"/>
              </w:rPr>
            </w:pPr>
          </w:p>
        </w:tc>
        <w:tc>
          <w:tcPr>
            <w:tcW w:w="430" w:type="pct"/>
          </w:tcPr>
          <w:p w14:paraId="53071ADC">
            <w:pPr>
              <w:rPr>
                <w:rFonts w:hint="eastAsia" w:ascii="宋体" w:hAnsi="宋体"/>
                <w:szCs w:val="18"/>
              </w:rPr>
            </w:pPr>
          </w:p>
        </w:tc>
        <w:tc>
          <w:tcPr>
            <w:tcW w:w="366" w:type="pct"/>
          </w:tcPr>
          <w:p w14:paraId="0BD887C5">
            <w:pPr>
              <w:rPr>
                <w:rFonts w:hint="eastAsia" w:ascii="宋体" w:hAnsi="宋体"/>
                <w:szCs w:val="18"/>
              </w:rPr>
            </w:pPr>
          </w:p>
        </w:tc>
        <w:tc>
          <w:tcPr>
            <w:tcW w:w="530" w:type="pct"/>
          </w:tcPr>
          <w:p w14:paraId="16BF254B">
            <w:pPr>
              <w:rPr>
                <w:rFonts w:hint="eastAsia" w:ascii="宋体" w:hAnsi="宋体"/>
                <w:szCs w:val="18"/>
              </w:rPr>
            </w:pPr>
          </w:p>
        </w:tc>
        <w:tc>
          <w:tcPr>
            <w:tcW w:w="409" w:type="pct"/>
            <w:vAlign w:val="center"/>
          </w:tcPr>
          <w:p w14:paraId="1B5D3B99">
            <w:pPr>
              <w:rPr>
                <w:rFonts w:hint="eastAsia" w:ascii="宋体" w:hAnsi="宋体"/>
                <w:szCs w:val="18"/>
              </w:rPr>
            </w:pPr>
          </w:p>
        </w:tc>
        <w:tc>
          <w:tcPr>
            <w:tcW w:w="502" w:type="pct"/>
            <w:vAlign w:val="center"/>
          </w:tcPr>
          <w:p w14:paraId="19C7DCD1">
            <w:pPr>
              <w:rPr>
                <w:rFonts w:hint="eastAsia" w:ascii="宋体" w:hAnsi="宋体"/>
                <w:szCs w:val="18"/>
              </w:rPr>
            </w:pPr>
          </w:p>
        </w:tc>
        <w:tc>
          <w:tcPr>
            <w:tcW w:w="380" w:type="pct"/>
            <w:vAlign w:val="center"/>
          </w:tcPr>
          <w:p w14:paraId="4EA7AEBE">
            <w:pPr>
              <w:rPr>
                <w:rFonts w:hint="eastAsia" w:ascii="宋体" w:hAnsi="宋体"/>
                <w:szCs w:val="18"/>
              </w:rPr>
            </w:pPr>
          </w:p>
        </w:tc>
      </w:tr>
      <w:tr w14:paraId="35BB5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8" w:type="pct"/>
            <w:vAlign w:val="center"/>
          </w:tcPr>
          <w:p w14:paraId="0DB591C4">
            <w:pPr>
              <w:jc w:val="center"/>
              <w:rPr>
                <w:rFonts w:hint="eastAsia" w:ascii="宋体" w:hAnsi="宋体"/>
                <w:szCs w:val="18"/>
              </w:rPr>
            </w:pPr>
            <w:r>
              <w:rPr>
                <w:rFonts w:hint="eastAsia" w:ascii="宋体" w:hAnsi="宋体"/>
                <w:szCs w:val="18"/>
                <w:lang w:val="en-US" w:eastAsia="zh-CN"/>
              </w:rPr>
              <w:t>1.</w:t>
            </w:r>
            <w:r>
              <w:rPr>
                <w:rFonts w:hint="eastAsia" w:ascii="宋体" w:hAnsi="宋体"/>
                <w:szCs w:val="18"/>
              </w:rPr>
              <w:t>N</w:t>
            </w:r>
          </w:p>
        </w:tc>
        <w:tc>
          <w:tcPr>
            <w:tcW w:w="1267" w:type="pct"/>
            <w:vAlign w:val="center"/>
          </w:tcPr>
          <w:p w14:paraId="12AD6C87">
            <w:pPr>
              <w:jc w:val="center"/>
              <w:rPr>
                <w:rFonts w:hint="eastAsia" w:ascii="宋体" w:hAnsi="宋体"/>
                <w:szCs w:val="18"/>
              </w:rPr>
            </w:pPr>
          </w:p>
        </w:tc>
        <w:tc>
          <w:tcPr>
            <w:tcW w:w="684" w:type="pct"/>
          </w:tcPr>
          <w:p w14:paraId="51839A30">
            <w:pPr>
              <w:rPr>
                <w:rFonts w:hint="eastAsia" w:ascii="宋体" w:hAnsi="宋体"/>
                <w:szCs w:val="18"/>
              </w:rPr>
            </w:pPr>
          </w:p>
        </w:tc>
        <w:tc>
          <w:tcPr>
            <w:tcW w:w="430" w:type="pct"/>
          </w:tcPr>
          <w:p w14:paraId="4FA4E13F">
            <w:pPr>
              <w:rPr>
                <w:rFonts w:hint="eastAsia" w:ascii="宋体" w:hAnsi="宋体"/>
                <w:szCs w:val="18"/>
              </w:rPr>
            </w:pPr>
          </w:p>
        </w:tc>
        <w:tc>
          <w:tcPr>
            <w:tcW w:w="366" w:type="pct"/>
          </w:tcPr>
          <w:p w14:paraId="29777582">
            <w:pPr>
              <w:rPr>
                <w:rFonts w:hint="eastAsia" w:ascii="宋体" w:hAnsi="宋体"/>
                <w:szCs w:val="18"/>
              </w:rPr>
            </w:pPr>
          </w:p>
        </w:tc>
        <w:tc>
          <w:tcPr>
            <w:tcW w:w="530" w:type="pct"/>
          </w:tcPr>
          <w:p w14:paraId="7202F539">
            <w:pPr>
              <w:rPr>
                <w:rFonts w:hint="eastAsia" w:ascii="宋体" w:hAnsi="宋体"/>
                <w:szCs w:val="18"/>
              </w:rPr>
            </w:pPr>
          </w:p>
        </w:tc>
        <w:tc>
          <w:tcPr>
            <w:tcW w:w="409" w:type="pct"/>
            <w:vAlign w:val="center"/>
          </w:tcPr>
          <w:p w14:paraId="71F637C5">
            <w:pPr>
              <w:rPr>
                <w:rFonts w:hint="eastAsia" w:ascii="宋体" w:hAnsi="宋体"/>
                <w:szCs w:val="18"/>
              </w:rPr>
            </w:pPr>
          </w:p>
        </w:tc>
        <w:tc>
          <w:tcPr>
            <w:tcW w:w="502" w:type="pct"/>
            <w:vAlign w:val="center"/>
          </w:tcPr>
          <w:p w14:paraId="79EA25BB">
            <w:pPr>
              <w:rPr>
                <w:rFonts w:hint="eastAsia" w:ascii="宋体" w:hAnsi="宋体"/>
                <w:szCs w:val="18"/>
              </w:rPr>
            </w:pPr>
          </w:p>
        </w:tc>
        <w:tc>
          <w:tcPr>
            <w:tcW w:w="380" w:type="pct"/>
            <w:vAlign w:val="center"/>
          </w:tcPr>
          <w:p w14:paraId="0840E9AF">
            <w:pPr>
              <w:rPr>
                <w:rFonts w:hint="eastAsia" w:ascii="宋体" w:hAnsi="宋体"/>
                <w:szCs w:val="18"/>
              </w:rPr>
            </w:pPr>
          </w:p>
        </w:tc>
      </w:tr>
      <w:tr w14:paraId="65ED4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exact"/>
          <w:jc w:val="center"/>
        </w:trPr>
        <w:tc>
          <w:tcPr>
            <w:tcW w:w="428" w:type="pct"/>
            <w:vAlign w:val="center"/>
          </w:tcPr>
          <w:p w14:paraId="34A8C28A">
            <w:pPr>
              <w:jc w:val="center"/>
              <w:rPr>
                <w:rFonts w:hint="eastAsia" w:ascii="宋体" w:hAnsi="宋体"/>
                <w:szCs w:val="18"/>
              </w:rPr>
            </w:pPr>
            <w:r>
              <w:rPr>
                <w:rFonts w:hint="eastAsia" w:ascii="宋体" w:hAnsi="宋体"/>
                <w:szCs w:val="18"/>
              </w:rPr>
              <w:t>二</w:t>
            </w:r>
          </w:p>
        </w:tc>
        <w:tc>
          <w:tcPr>
            <w:tcW w:w="1267" w:type="pct"/>
            <w:vAlign w:val="center"/>
          </w:tcPr>
          <w:p w14:paraId="4872F9C2">
            <w:pPr>
              <w:jc w:val="center"/>
              <w:rPr>
                <w:rFonts w:hint="eastAsia" w:ascii="宋体" w:hAnsi="宋体"/>
                <w:szCs w:val="18"/>
              </w:rPr>
            </w:pPr>
            <w:r>
              <w:rPr>
                <w:rFonts w:hint="eastAsia" w:ascii="宋体" w:hAnsi="宋体"/>
                <w:szCs w:val="18"/>
              </w:rPr>
              <w:t>舾装设备及材料</w:t>
            </w:r>
            <w:r>
              <w:rPr>
                <w:rFonts w:hint="eastAsia" w:ascii="宋体" w:hAnsi="宋体" w:cs="宋体"/>
                <w:szCs w:val="18"/>
              </w:rPr>
              <w:t>（含装修工程费用）</w:t>
            </w:r>
          </w:p>
        </w:tc>
        <w:tc>
          <w:tcPr>
            <w:tcW w:w="684" w:type="pct"/>
          </w:tcPr>
          <w:p w14:paraId="59F0B7A3">
            <w:pPr>
              <w:rPr>
                <w:rFonts w:hint="eastAsia" w:ascii="宋体" w:hAnsi="宋体"/>
                <w:szCs w:val="18"/>
              </w:rPr>
            </w:pPr>
          </w:p>
        </w:tc>
        <w:tc>
          <w:tcPr>
            <w:tcW w:w="430" w:type="pct"/>
          </w:tcPr>
          <w:p w14:paraId="570A997A">
            <w:pPr>
              <w:rPr>
                <w:rFonts w:hint="eastAsia" w:ascii="宋体" w:hAnsi="宋体"/>
                <w:szCs w:val="18"/>
              </w:rPr>
            </w:pPr>
            <w:r>
              <w:rPr>
                <w:rFonts w:hint="eastAsia" w:ascii="宋体" w:hAnsi="宋体"/>
                <w:szCs w:val="18"/>
              </w:rPr>
              <w:t>　</w:t>
            </w:r>
          </w:p>
        </w:tc>
        <w:tc>
          <w:tcPr>
            <w:tcW w:w="366" w:type="pct"/>
          </w:tcPr>
          <w:p w14:paraId="0B541C24">
            <w:pPr>
              <w:rPr>
                <w:rFonts w:hint="eastAsia" w:ascii="宋体" w:hAnsi="宋体"/>
                <w:szCs w:val="18"/>
              </w:rPr>
            </w:pPr>
            <w:r>
              <w:rPr>
                <w:rFonts w:hint="eastAsia" w:ascii="宋体" w:hAnsi="宋体"/>
                <w:szCs w:val="18"/>
              </w:rPr>
              <w:t>　</w:t>
            </w:r>
          </w:p>
        </w:tc>
        <w:tc>
          <w:tcPr>
            <w:tcW w:w="530" w:type="pct"/>
          </w:tcPr>
          <w:p w14:paraId="0D915AD0">
            <w:pPr>
              <w:rPr>
                <w:rFonts w:hint="eastAsia" w:ascii="宋体" w:hAnsi="宋体"/>
                <w:szCs w:val="18"/>
              </w:rPr>
            </w:pPr>
            <w:r>
              <w:rPr>
                <w:rFonts w:hint="eastAsia" w:ascii="宋体" w:hAnsi="宋体"/>
                <w:szCs w:val="18"/>
              </w:rPr>
              <w:t>　</w:t>
            </w:r>
          </w:p>
        </w:tc>
        <w:tc>
          <w:tcPr>
            <w:tcW w:w="409" w:type="pct"/>
            <w:vAlign w:val="center"/>
          </w:tcPr>
          <w:p w14:paraId="0A51556D">
            <w:pPr>
              <w:rPr>
                <w:rFonts w:hint="eastAsia" w:ascii="宋体" w:hAnsi="宋体"/>
                <w:szCs w:val="18"/>
              </w:rPr>
            </w:pPr>
            <w:r>
              <w:rPr>
                <w:rFonts w:hint="eastAsia" w:ascii="宋体" w:hAnsi="宋体"/>
                <w:szCs w:val="18"/>
              </w:rPr>
              <w:t>　</w:t>
            </w:r>
          </w:p>
        </w:tc>
        <w:tc>
          <w:tcPr>
            <w:tcW w:w="502" w:type="pct"/>
            <w:vAlign w:val="center"/>
          </w:tcPr>
          <w:p w14:paraId="63BF7293">
            <w:pPr>
              <w:rPr>
                <w:rFonts w:hint="eastAsia" w:ascii="宋体" w:hAnsi="宋体"/>
                <w:szCs w:val="18"/>
              </w:rPr>
            </w:pPr>
            <w:r>
              <w:rPr>
                <w:rFonts w:hint="eastAsia" w:ascii="宋体" w:hAnsi="宋体"/>
                <w:szCs w:val="18"/>
              </w:rPr>
              <w:t>　</w:t>
            </w:r>
          </w:p>
        </w:tc>
        <w:tc>
          <w:tcPr>
            <w:tcW w:w="380" w:type="pct"/>
            <w:vAlign w:val="center"/>
          </w:tcPr>
          <w:p w14:paraId="4898D4B8">
            <w:pPr>
              <w:rPr>
                <w:rFonts w:hint="eastAsia" w:ascii="宋体" w:hAnsi="宋体"/>
                <w:szCs w:val="18"/>
              </w:rPr>
            </w:pPr>
            <w:r>
              <w:rPr>
                <w:rFonts w:hint="eastAsia" w:ascii="宋体" w:hAnsi="宋体"/>
                <w:szCs w:val="18"/>
              </w:rPr>
              <w:t>　</w:t>
            </w:r>
          </w:p>
        </w:tc>
      </w:tr>
      <w:tr w14:paraId="42CB9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8" w:type="pct"/>
            <w:vAlign w:val="center"/>
          </w:tcPr>
          <w:p w14:paraId="52BEF698">
            <w:pPr>
              <w:jc w:val="center"/>
              <w:rPr>
                <w:rFonts w:hint="eastAsia" w:ascii="宋体" w:hAnsi="宋体"/>
                <w:szCs w:val="18"/>
              </w:rPr>
            </w:pPr>
            <w:r>
              <w:rPr>
                <w:rFonts w:hint="eastAsia" w:ascii="宋体" w:hAnsi="宋体"/>
                <w:szCs w:val="18"/>
              </w:rPr>
              <w:t>三</w:t>
            </w:r>
          </w:p>
        </w:tc>
        <w:tc>
          <w:tcPr>
            <w:tcW w:w="1267" w:type="pct"/>
            <w:vAlign w:val="center"/>
          </w:tcPr>
          <w:p w14:paraId="6FBA9F3B">
            <w:pPr>
              <w:jc w:val="center"/>
              <w:rPr>
                <w:rFonts w:hint="eastAsia" w:ascii="宋体" w:hAnsi="宋体"/>
                <w:szCs w:val="18"/>
              </w:rPr>
            </w:pPr>
            <w:r>
              <w:rPr>
                <w:rFonts w:hint="eastAsia" w:ascii="宋体" w:hAnsi="宋体"/>
                <w:szCs w:val="18"/>
              </w:rPr>
              <w:t>轮机系统设备</w:t>
            </w:r>
          </w:p>
        </w:tc>
        <w:tc>
          <w:tcPr>
            <w:tcW w:w="684" w:type="pct"/>
          </w:tcPr>
          <w:p w14:paraId="4F6A5D6B">
            <w:pPr>
              <w:rPr>
                <w:rFonts w:hint="eastAsia" w:ascii="宋体" w:hAnsi="宋体"/>
                <w:szCs w:val="18"/>
              </w:rPr>
            </w:pPr>
          </w:p>
        </w:tc>
        <w:tc>
          <w:tcPr>
            <w:tcW w:w="430" w:type="pct"/>
          </w:tcPr>
          <w:p w14:paraId="7F920667">
            <w:pPr>
              <w:rPr>
                <w:rFonts w:hint="eastAsia" w:ascii="宋体" w:hAnsi="宋体"/>
                <w:szCs w:val="18"/>
              </w:rPr>
            </w:pPr>
          </w:p>
        </w:tc>
        <w:tc>
          <w:tcPr>
            <w:tcW w:w="366" w:type="pct"/>
          </w:tcPr>
          <w:p w14:paraId="3E08FC9D">
            <w:pPr>
              <w:rPr>
                <w:rFonts w:hint="eastAsia" w:ascii="宋体" w:hAnsi="宋体"/>
                <w:szCs w:val="18"/>
              </w:rPr>
            </w:pPr>
          </w:p>
        </w:tc>
        <w:tc>
          <w:tcPr>
            <w:tcW w:w="530" w:type="pct"/>
          </w:tcPr>
          <w:p w14:paraId="0CD652B0">
            <w:pPr>
              <w:rPr>
                <w:rFonts w:hint="eastAsia" w:ascii="宋体" w:hAnsi="宋体"/>
                <w:szCs w:val="18"/>
              </w:rPr>
            </w:pPr>
          </w:p>
        </w:tc>
        <w:tc>
          <w:tcPr>
            <w:tcW w:w="409" w:type="pct"/>
            <w:vAlign w:val="center"/>
          </w:tcPr>
          <w:p w14:paraId="720991E9">
            <w:pPr>
              <w:rPr>
                <w:rFonts w:hint="eastAsia" w:ascii="宋体" w:hAnsi="宋体"/>
                <w:szCs w:val="18"/>
              </w:rPr>
            </w:pPr>
          </w:p>
        </w:tc>
        <w:tc>
          <w:tcPr>
            <w:tcW w:w="502" w:type="pct"/>
            <w:vAlign w:val="center"/>
          </w:tcPr>
          <w:p w14:paraId="01131960">
            <w:pPr>
              <w:rPr>
                <w:rFonts w:hint="eastAsia" w:ascii="宋体" w:hAnsi="宋体"/>
                <w:szCs w:val="18"/>
              </w:rPr>
            </w:pPr>
          </w:p>
        </w:tc>
        <w:tc>
          <w:tcPr>
            <w:tcW w:w="380" w:type="pct"/>
            <w:vAlign w:val="center"/>
          </w:tcPr>
          <w:p w14:paraId="07DDB86C">
            <w:pPr>
              <w:rPr>
                <w:rFonts w:hint="eastAsia" w:ascii="宋体" w:hAnsi="宋体"/>
                <w:szCs w:val="18"/>
              </w:rPr>
            </w:pPr>
          </w:p>
        </w:tc>
      </w:tr>
      <w:tr w14:paraId="7E6D7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8" w:type="pct"/>
            <w:vAlign w:val="center"/>
          </w:tcPr>
          <w:p w14:paraId="3D2E0CF6">
            <w:pPr>
              <w:jc w:val="center"/>
              <w:rPr>
                <w:rFonts w:hint="eastAsia" w:ascii="宋体" w:hAnsi="宋体"/>
                <w:szCs w:val="18"/>
              </w:rPr>
            </w:pPr>
            <w:r>
              <w:rPr>
                <w:rFonts w:hint="eastAsia" w:ascii="宋体" w:hAnsi="宋体"/>
                <w:szCs w:val="18"/>
              </w:rPr>
              <w:t>四</w:t>
            </w:r>
          </w:p>
        </w:tc>
        <w:tc>
          <w:tcPr>
            <w:tcW w:w="1267" w:type="pct"/>
            <w:vAlign w:val="center"/>
          </w:tcPr>
          <w:p w14:paraId="7F5A69A8">
            <w:pPr>
              <w:jc w:val="center"/>
              <w:rPr>
                <w:rFonts w:hint="eastAsia" w:ascii="宋体" w:hAnsi="宋体"/>
                <w:szCs w:val="18"/>
              </w:rPr>
            </w:pPr>
            <w:r>
              <w:rPr>
                <w:rFonts w:hint="eastAsia" w:ascii="宋体" w:hAnsi="宋体"/>
                <w:szCs w:val="18"/>
              </w:rPr>
              <w:t>电气系统设备</w:t>
            </w:r>
          </w:p>
        </w:tc>
        <w:tc>
          <w:tcPr>
            <w:tcW w:w="684" w:type="pct"/>
          </w:tcPr>
          <w:p w14:paraId="188F9551">
            <w:pPr>
              <w:rPr>
                <w:rFonts w:hint="eastAsia" w:ascii="宋体" w:hAnsi="宋体"/>
                <w:szCs w:val="18"/>
              </w:rPr>
            </w:pPr>
          </w:p>
        </w:tc>
        <w:tc>
          <w:tcPr>
            <w:tcW w:w="430" w:type="pct"/>
          </w:tcPr>
          <w:p w14:paraId="34E0AD43">
            <w:pPr>
              <w:rPr>
                <w:rFonts w:hint="eastAsia" w:ascii="宋体" w:hAnsi="宋体"/>
                <w:szCs w:val="18"/>
              </w:rPr>
            </w:pPr>
            <w:r>
              <w:rPr>
                <w:rFonts w:hint="eastAsia" w:ascii="宋体" w:hAnsi="宋体"/>
                <w:szCs w:val="18"/>
              </w:rPr>
              <w:t>　</w:t>
            </w:r>
          </w:p>
        </w:tc>
        <w:tc>
          <w:tcPr>
            <w:tcW w:w="366" w:type="pct"/>
          </w:tcPr>
          <w:p w14:paraId="7487D592">
            <w:pPr>
              <w:rPr>
                <w:rFonts w:hint="eastAsia" w:ascii="宋体" w:hAnsi="宋体"/>
                <w:szCs w:val="18"/>
              </w:rPr>
            </w:pPr>
            <w:r>
              <w:rPr>
                <w:rFonts w:hint="eastAsia" w:ascii="宋体" w:hAnsi="宋体"/>
                <w:szCs w:val="18"/>
              </w:rPr>
              <w:t>　</w:t>
            </w:r>
          </w:p>
        </w:tc>
        <w:tc>
          <w:tcPr>
            <w:tcW w:w="530" w:type="pct"/>
          </w:tcPr>
          <w:p w14:paraId="0C0A2F9E">
            <w:pPr>
              <w:rPr>
                <w:rFonts w:hint="eastAsia" w:ascii="宋体" w:hAnsi="宋体"/>
                <w:szCs w:val="18"/>
              </w:rPr>
            </w:pPr>
            <w:r>
              <w:rPr>
                <w:rFonts w:hint="eastAsia" w:ascii="宋体" w:hAnsi="宋体"/>
                <w:szCs w:val="18"/>
              </w:rPr>
              <w:t>　</w:t>
            </w:r>
          </w:p>
        </w:tc>
        <w:tc>
          <w:tcPr>
            <w:tcW w:w="409" w:type="pct"/>
            <w:vAlign w:val="center"/>
          </w:tcPr>
          <w:p w14:paraId="7DC579F8">
            <w:pPr>
              <w:rPr>
                <w:rFonts w:hint="eastAsia" w:ascii="宋体" w:hAnsi="宋体"/>
                <w:szCs w:val="18"/>
              </w:rPr>
            </w:pPr>
            <w:r>
              <w:rPr>
                <w:rFonts w:hint="eastAsia" w:ascii="宋体" w:hAnsi="宋体"/>
                <w:szCs w:val="18"/>
              </w:rPr>
              <w:t>　</w:t>
            </w:r>
          </w:p>
        </w:tc>
        <w:tc>
          <w:tcPr>
            <w:tcW w:w="502" w:type="pct"/>
            <w:vAlign w:val="center"/>
          </w:tcPr>
          <w:p w14:paraId="3CE24BCA">
            <w:pPr>
              <w:rPr>
                <w:rFonts w:hint="eastAsia" w:ascii="宋体" w:hAnsi="宋体"/>
                <w:szCs w:val="18"/>
              </w:rPr>
            </w:pPr>
            <w:r>
              <w:rPr>
                <w:rFonts w:hint="eastAsia" w:ascii="宋体" w:hAnsi="宋体"/>
                <w:szCs w:val="18"/>
              </w:rPr>
              <w:t>　</w:t>
            </w:r>
          </w:p>
        </w:tc>
        <w:tc>
          <w:tcPr>
            <w:tcW w:w="380" w:type="pct"/>
            <w:vAlign w:val="center"/>
          </w:tcPr>
          <w:p w14:paraId="740C8699">
            <w:pPr>
              <w:rPr>
                <w:rFonts w:hint="eastAsia" w:ascii="宋体" w:hAnsi="宋体"/>
                <w:szCs w:val="18"/>
              </w:rPr>
            </w:pPr>
            <w:r>
              <w:rPr>
                <w:rFonts w:hint="eastAsia" w:ascii="宋体" w:hAnsi="宋体"/>
                <w:szCs w:val="18"/>
              </w:rPr>
              <w:t>　</w:t>
            </w:r>
          </w:p>
        </w:tc>
      </w:tr>
      <w:tr w14:paraId="7C0C4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8" w:type="pct"/>
            <w:vAlign w:val="center"/>
          </w:tcPr>
          <w:p w14:paraId="0B581351">
            <w:pPr>
              <w:jc w:val="center"/>
              <w:rPr>
                <w:rFonts w:hint="eastAsia" w:ascii="宋体" w:hAnsi="宋体"/>
                <w:szCs w:val="18"/>
              </w:rPr>
            </w:pPr>
            <w:r>
              <w:rPr>
                <w:rFonts w:hint="eastAsia" w:ascii="宋体" w:hAnsi="宋体"/>
                <w:szCs w:val="18"/>
              </w:rPr>
              <w:t>五</w:t>
            </w:r>
          </w:p>
        </w:tc>
        <w:tc>
          <w:tcPr>
            <w:tcW w:w="1267" w:type="pct"/>
            <w:vAlign w:val="center"/>
          </w:tcPr>
          <w:p w14:paraId="0F8FEC0C">
            <w:pPr>
              <w:jc w:val="center"/>
              <w:rPr>
                <w:rFonts w:hint="eastAsia" w:ascii="宋体" w:hAnsi="宋体"/>
                <w:szCs w:val="18"/>
              </w:rPr>
            </w:pPr>
            <w:r>
              <w:rPr>
                <w:rFonts w:hint="eastAsia" w:ascii="宋体" w:hAnsi="宋体"/>
                <w:szCs w:val="18"/>
              </w:rPr>
              <w:t>动力三电系统</w:t>
            </w:r>
          </w:p>
        </w:tc>
        <w:tc>
          <w:tcPr>
            <w:tcW w:w="684" w:type="pct"/>
          </w:tcPr>
          <w:p w14:paraId="7BEA0737">
            <w:pPr>
              <w:rPr>
                <w:rFonts w:hint="eastAsia" w:ascii="宋体" w:hAnsi="宋体"/>
                <w:szCs w:val="18"/>
              </w:rPr>
            </w:pPr>
          </w:p>
        </w:tc>
        <w:tc>
          <w:tcPr>
            <w:tcW w:w="430" w:type="pct"/>
          </w:tcPr>
          <w:p w14:paraId="0CB3F39C">
            <w:pPr>
              <w:rPr>
                <w:rFonts w:hint="eastAsia" w:ascii="宋体" w:hAnsi="宋体"/>
                <w:szCs w:val="18"/>
              </w:rPr>
            </w:pPr>
          </w:p>
        </w:tc>
        <w:tc>
          <w:tcPr>
            <w:tcW w:w="366" w:type="pct"/>
          </w:tcPr>
          <w:p w14:paraId="1AC5C937">
            <w:pPr>
              <w:rPr>
                <w:rFonts w:hint="eastAsia" w:ascii="宋体" w:hAnsi="宋体"/>
                <w:szCs w:val="18"/>
              </w:rPr>
            </w:pPr>
          </w:p>
        </w:tc>
        <w:tc>
          <w:tcPr>
            <w:tcW w:w="530" w:type="pct"/>
          </w:tcPr>
          <w:p w14:paraId="68CA5038">
            <w:pPr>
              <w:rPr>
                <w:rFonts w:hint="eastAsia" w:ascii="宋体" w:hAnsi="宋体"/>
                <w:szCs w:val="18"/>
              </w:rPr>
            </w:pPr>
          </w:p>
        </w:tc>
        <w:tc>
          <w:tcPr>
            <w:tcW w:w="409" w:type="pct"/>
            <w:vAlign w:val="center"/>
          </w:tcPr>
          <w:p w14:paraId="79D97E25">
            <w:pPr>
              <w:rPr>
                <w:rFonts w:hint="eastAsia" w:ascii="宋体" w:hAnsi="宋体"/>
                <w:szCs w:val="18"/>
              </w:rPr>
            </w:pPr>
          </w:p>
        </w:tc>
        <w:tc>
          <w:tcPr>
            <w:tcW w:w="502" w:type="pct"/>
            <w:vAlign w:val="center"/>
          </w:tcPr>
          <w:p w14:paraId="42258EBA">
            <w:pPr>
              <w:rPr>
                <w:rFonts w:hint="eastAsia" w:ascii="宋体" w:hAnsi="宋体"/>
                <w:szCs w:val="18"/>
              </w:rPr>
            </w:pPr>
          </w:p>
        </w:tc>
        <w:tc>
          <w:tcPr>
            <w:tcW w:w="380" w:type="pct"/>
            <w:vAlign w:val="center"/>
          </w:tcPr>
          <w:p w14:paraId="3F66021C">
            <w:pPr>
              <w:rPr>
                <w:rFonts w:hint="eastAsia" w:ascii="宋体" w:hAnsi="宋体"/>
                <w:szCs w:val="18"/>
              </w:rPr>
            </w:pPr>
          </w:p>
        </w:tc>
      </w:tr>
      <w:tr w14:paraId="4C6AA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428" w:type="pct"/>
            <w:shd w:val="clear" w:color="auto" w:fill="FFFFFF"/>
            <w:vAlign w:val="center"/>
          </w:tcPr>
          <w:p w14:paraId="7F266FFA">
            <w:pPr>
              <w:jc w:val="center"/>
              <w:rPr>
                <w:rFonts w:hint="eastAsia" w:ascii="宋体" w:hAnsi="宋体"/>
                <w:szCs w:val="18"/>
              </w:rPr>
            </w:pPr>
            <w:r>
              <w:rPr>
                <w:rFonts w:hint="eastAsia" w:ascii="宋体" w:hAnsi="宋体"/>
                <w:szCs w:val="18"/>
              </w:rPr>
              <w:t>六</w:t>
            </w:r>
          </w:p>
        </w:tc>
        <w:tc>
          <w:tcPr>
            <w:tcW w:w="1267" w:type="pct"/>
            <w:shd w:val="clear" w:color="auto" w:fill="FFFFFF"/>
            <w:vAlign w:val="center"/>
          </w:tcPr>
          <w:p w14:paraId="4EB5A3A6">
            <w:pPr>
              <w:jc w:val="center"/>
              <w:rPr>
                <w:rFonts w:hint="eastAsia" w:ascii="宋体" w:hAnsi="宋体"/>
                <w:szCs w:val="18"/>
              </w:rPr>
            </w:pPr>
            <w:r>
              <w:rPr>
                <w:rFonts w:hint="eastAsia" w:ascii="宋体" w:hAnsi="宋体"/>
                <w:szCs w:val="18"/>
              </w:rPr>
              <w:t>全船工属具和备品备件</w:t>
            </w:r>
          </w:p>
        </w:tc>
        <w:tc>
          <w:tcPr>
            <w:tcW w:w="684" w:type="pct"/>
            <w:shd w:val="clear" w:color="auto" w:fill="FFFFFF"/>
          </w:tcPr>
          <w:p w14:paraId="63359917">
            <w:pPr>
              <w:rPr>
                <w:rFonts w:hint="eastAsia" w:ascii="宋体" w:hAnsi="宋体"/>
                <w:szCs w:val="18"/>
              </w:rPr>
            </w:pPr>
          </w:p>
        </w:tc>
        <w:tc>
          <w:tcPr>
            <w:tcW w:w="430" w:type="pct"/>
            <w:shd w:val="clear" w:color="auto" w:fill="FFFFFF"/>
          </w:tcPr>
          <w:p w14:paraId="7685312F">
            <w:pPr>
              <w:rPr>
                <w:rFonts w:hint="eastAsia" w:ascii="宋体" w:hAnsi="宋体"/>
                <w:szCs w:val="18"/>
              </w:rPr>
            </w:pPr>
            <w:r>
              <w:rPr>
                <w:rFonts w:hint="eastAsia" w:ascii="宋体" w:hAnsi="宋体"/>
                <w:szCs w:val="18"/>
              </w:rPr>
              <w:t>　</w:t>
            </w:r>
          </w:p>
        </w:tc>
        <w:tc>
          <w:tcPr>
            <w:tcW w:w="366" w:type="pct"/>
            <w:shd w:val="clear" w:color="auto" w:fill="FFFFFF"/>
          </w:tcPr>
          <w:p w14:paraId="05EA53B3">
            <w:pPr>
              <w:rPr>
                <w:rFonts w:hint="eastAsia" w:ascii="宋体" w:hAnsi="宋体"/>
                <w:szCs w:val="18"/>
              </w:rPr>
            </w:pPr>
            <w:r>
              <w:rPr>
                <w:rFonts w:hint="eastAsia" w:ascii="宋体" w:hAnsi="宋体"/>
                <w:szCs w:val="18"/>
              </w:rPr>
              <w:t>　</w:t>
            </w:r>
          </w:p>
        </w:tc>
        <w:tc>
          <w:tcPr>
            <w:tcW w:w="530" w:type="pct"/>
            <w:shd w:val="clear" w:color="auto" w:fill="FFFFFF"/>
          </w:tcPr>
          <w:p w14:paraId="179E6122">
            <w:pPr>
              <w:rPr>
                <w:rFonts w:hint="eastAsia" w:ascii="宋体" w:hAnsi="宋体"/>
                <w:szCs w:val="18"/>
              </w:rPr>
            </w:pPr>
            <w:r>
              <w:rPr>
                <w:rFonts w:hint="eastAsia" w:ascii="宋体" w:hAnsi="宋体"/>
                <w:szCs w:val="18"/>
              </w:rPr>
              <w:t>　</w:t>
            </w:r>
          </w:p>
        </w:tc>
        <w:tc>
          <w:tcPr>
            <w:tcW w:w="409" w:type="pct"/>
            <w:shd w:val="clear" w:color="auto" w:fill="FFFFFF"/>
            <w:vAlign w:val="center"/>
          </w:tcPr>
          <w:p w14:paraId="6E831837">
            <w:pPr>
              <w:rPr>
                <w:rFonts w:hint="eastAsia" w:ascii="宋体" w:hAnsi="宋体"/>
                <w:szCs w:val="18"/>
              </w:rPr>
            </w:pPr>
            <w:r>
              <w:rPr>
                <w:rFonts w:hint="eastAsia" w:ascii="宋体" w:hAnsi="宋体"/>
                <w:szCs w:val="18"/>
              </w:rPr>
              <w:t>　</w:t>
            </w:r>
          </w:p>
        </w:tc>
        <w:tc>
          <w:tcPr>
            <w:tcW w:w="502" w:type="pct"/>
            <w:shd w:val="clear" w:color="auto" w:fill="FFFFFF"/>
            <w:vAlign w:val="center"/>
          </w:tcPr>
          <w:p w14:paraId="58B6717F">
            <w:pPr>
              <w:rPr>
                <w:rFonts w:hint="eastAsia" w:ascii="宋体" w:hAnsi="宋体"/>
                <w:szCs w:val="18"/>
              </w:rPr>
            </w:pPr>
            <w:r>
              <w:rPr>
                <w:rFonts w:hint="eastAsia" w:ascii="宋体" w:hAnsi="宋体"/>
                <w:szCs w:val="18"/>
              </w:rPr>
              <w:t>　</w:t>
            </w:r>
          </w:p>
        </w:tc>
        <w:tc>
          <w:tcPr>
            <w:tcW w:w="380" w:type="pct"/>
            <w:shd w:val="clear" w:color="auto" w:fill="FFFFFF"/>
            <w:vAlign w:val="center"/>
          </w:tcPr>
          <w:p w14:paraId="67ACCE8B">
            <w:pPr>
              <w:rPr>
                <w:rFonts w:hint="eastAsia" w:ascii="宋体" w:hAnsi="宋体"/>
                <w:szCs w:val="18"/>
              </w:rPr>
            </w:pPr>
            <w:r>
              <w:rPr>
                <w:rFonts w:hint="eastAsia" w:ascii="宋体" w:hAnsi="宋体"/>
                <w:szCs w:val="18"/>
              </w:rPr>
              <w:t>　</w:t>
            </w:r>
          </w:p>
        </w:tc>
      </w:tr>
      <w:tr w14:paraId="20642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8" w:type="pct"/>
            <w:shd w:val="clear" w:color="auto" w:fill="auto"/>
            <w:vAlign w:val="center"/>
          </w:tcPr>
          <w:p w14:paraId="7CD83CF7">
            <w:pPr>
              <w:jc w:val="center"/>
              <w:rPr>
                <w:rFonts w:hint="eastAsia" w:ascii="宋体" w:hAnsi="宋体"/>
                <w:szCs w:val="18"/>
              </w:rPr>
            </w:pPr>
            <w:r>
              <w:rPr>
                <w:rFonts w:hint="eastAsia" w:ascii="宋体" w:hAnsi="宋体"/>
                <w:szCs w:val="18"/>
              </w:rPr>
              <w:t>七</w:t>
            </w:r>
          </w:p>
        </w:tc>
        <w:tc>
          <w:tcPr>
            <w:tcW w:w="1267" w:type="pct"/>
            <w:shd w:val="clear" w:color="auto" w:fill="auto"/>
            <w:vAlign w:val="center"/>
          </w:tcPr>
          <w:p w14:paraId="2AE768AB">
            <w:pPr>
              <w:jc w:val="center"/>
              <w:rPr>
                <w:rFonts w:hint="eastAsia" w:ascii="宋体" w:hAnsi="宋体"/>
                <w:szCs w:val="18"/>
              </w:rPr>
            </w:pPr>
            <w:r>
              <w:rPr>
                <w:rFonts w:hint="eastAsia" w:ascii="宋体" w:hAnsi="宋体"/>
                <w:szCs w:val="18"/>
              </w:rPr>
              <w:t>建造施工费</w:t>
            </w:r>
          </w:p>
        </w:tc>
        <w:tc>
          <w:tcPr>
            <w:tcW w:w="684" w:type="pct"/>
            <w:shd w:val="clear" w:color="auto" w:fill="auto"/>
          </w:tcPr>
          <w:p w14:paraId="53C8488F">
            <w:pPr>
              <w:rPr>
                <w:rFonts w:hint="eastAsia" w:ascii="宋体" w:hAnsi="宋体"/>
                <w:szCs w:val="18"/>
              </w:rPr>
            </w:pPr>
          </w:p>
        </w:tc>
        <w:tc>
          <w:tcPr>
            <w:tcW w:w="430" w:type="pct"/>
            <w:shd w:val="clear" w:color="auto" w:fill="auto"/>
          </w:tcPr>
          <w:p w14:paraId="3E7F5F19">
            <w:pPr>
              <w:rPr>
                <w:rFonts w:hint="eastAsia" w:ascii="宋体" w:hAnsi="宋体"/>
                <w:szCs w:val="18"/>
              </w:rPr>
            </w:pPr>
            <w:r>
              <w:rPr>
                <w:rFonts w:hint="eastAsia" w:ascii="宋体" w:hAnsi="宋体"/>
                <w:szCs w:val="18"/>
              </w:rPr>
              <w:t>　</w:t>
            </w:r>
          </w:p>
        </w:tc>
        <w:tc>
          <w:tcPr>
            <w:tcW w:w="366" w:type="pct"/>
            <w:shd w:val="clear" w:color="auto" w:fill="auto"/>
          </w:tcPr>
          <w:p w14:paraId="776E8B07">
            <w:pPr>
              <w:rPr>
                <w:rFonts w:hint="eastAsia" w:ascii="宋体" w:hAnsi="宋体"/>
                <w:szCs w:val="18"/>
              </w:rPr>
            </w:pPr>
            <w:r>
              <w:rPr>
                <w:rFonts w:hint="eastAsia" w:ascii="宋体" w:hAnsi="宋体"/>
                <w:szCs w:val="18"/>
              </w:rPr>
              <w:t>　</w:t>
            </w:r>
          </w:p>
        </w:tc>
        <w:tc>
          <w:tcPr>
            <w:tcW w:w="530" w:type="pct"/>
            <w:shd w:val="clear" w:color="auto" w:fill="auto"/>
          </w:tcPr>
          <w:p w14:paraId="141A54D8">
            <w:pPr>
              <w:rPr>
                <w:rFonts w:hint="eastAsia" w:ascii="宋体" w:hAnsi="宋体"/>
                <w:szCs w:val="18"/>
              </w:rPr>
            </w:pPr>
            <w:r>
              <w:rPr>
                <w:rFonts w:hint="eastAsia" w:ascii="宋体" w:hAnsi="宋体"/>
                <w:szCs w:val="18"/>
              </w:rPr>
              <w:t>　</w:t>
            </w:r>
          </w:p>
        </w:tc>
        <w:tc>
          <w:tcPr>
            <w:tcW w:w="409" w:type="pct"/>
            <w:shd w:val="clear" w:color="auto" w:fill="FFFFFF"/>
            <w:vAlign w:val="center"/>
          </w:tcPr>
          <w:p w14:paraId="6FA88B14">
            <w:pPr>
              <w:rPr>
                <w:rFonts w:hint="eastAsia" w:ascii="宋体" w:hAnsi="宋体"/>
                <w:szCs w:val="18"/>
              </w:rPr>
            </w:pPr>
            <w:r>
              <w:rPr>
                <w:rFonts w:hint="eastAsia" w:ascii="宋体" w:hAnsi="宋体"/>
                <w:szCs w:val="18"/>
              </w:rPr>
              <w:t>　</w:t>
            </w:r>
          </w:p>
        </w:tc>
        <w:tc>
          <w:tcPr>
            <w:tcW w:w="502" w:type="pct"/>
            <w:vAlign w:val="center"/>
          </w:tcPr>
          <w:p w14:paraId="4C4B7970">
            <w:pPr>
              <w:rPr>
                <w:rFonts w:hint="eastAsia" w:ascii="宋体" w:hAnsi="宋体"/>
                <w:szCs w:val="18"/>
              </w:rPr>
            </w:pPr>
            <w:r>
              <w:rPr>
                <w:rFonts w:hint="eastAsia" w:ascii="宋体" w:hAnsi="宋体"/>
                <w:szCs w:val="18"/>
              </w:rPr>
              <w:t>　</w:t>
            </w:r>
          </w:p>
        </w:tc>
        <w:tc>
          <w:tcPr>
            <w:tcW w:w="380" w:type="pct"/>
            <w:vAlign w:val="center"/>
          </w:tcPr>
          <w:p w14:paraId="71E27721">
            <w:pPr>
              <w:rPr>
                <w:rFonts w:hint="eastAsia" w:ascii="宋体" w:hAnsi="宋体"/>
                <w:szCs w:val="18"/>
              </w:rPr>
            </w:pPr>
            <w:r>
              <w:rPr>
                <w:rFonts w:hint="eastAsia" w:ascii="宋体" w:hAnsi="宋体"/>
                <w:szCs w:val="18"/>
              </w:rPr>
              <w:t>　</w:t>
            </w:r>
          </w:p>
        </w:tc>
      </w:tr>
      <w:tr w14:paraId="36FA2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428" w:type="pct"/>
            <w:vAlign w:val="center"/>
          </w:tcPr>
          <w:p w14:paraId="51137F9A">
            <w:pPr>
              <w:jc w:val="center"/>
              <w:rPr>
                <w:rFonts w:hint="eastAsia" w:ascii="宋体" w:hAnsi="宋体"/>
                <w:szCs w:val="18"/>
              </w:rPr>
            </w:pPr>
            <w:r>
              <w:rPr>
                <w:rFonts w:hint="eastAsia" w:ascii="宋体" w:hAnsi="宋体"/>
                <w:szCs w:val="18"/>
              </w:rPr>
              <w:t>八</w:t>
            </w:r>
          </w:p>
        </w:tc>
        <w:tc>
          <w:tcPr>
            <w:tcW w:w="1267" w:type="pct"/>
            <w:vAlign w:val="center"/>
          </w:tcPr>
          <w:p w14:paraId="638F394A">
            <w:pPr>
              <w:jc w:val="center"/>
              <w:rPr>
                <w:rFonts w:hint="eastAsia" w:ascii="宋体" w:hAnsi="宋体"/>
                <w:szCs w:val="18"/>
              </w:rPr>
            </w:pPr>
            <w:r>
              <w:rPr>
                <w:rFonts w:hint="eastAsia" w:ascii="宋体" w:hAnsi="宋体"/>
                <w:szCs w:val="18"/>
              </w:rPr>
              <w:t>专项费</w:t>
            </w:r>
          </w:p>
        </w:tc>
        <w:tc>
          <w:tcPr>
            <w:tcW w:w="684" w:type="pct"/>
          </w:tcPr>
          <w:p w14:paraId="2D0C2A2B">
            <w:pPr>
              <w:rPr>
                <w:rFonts w:hint="eastAsia" w:ascii="宋体" w:hAnsi="宋体"/>
                <w:szCs w:val="18"/>
              </w:rPr>
            </w:pPr>
          </w:p>
        </w:tc>
        <w:tc>
          <w:tcPr>
            <w:tcW w:w="430" w:type="pct"/>
          </w:tcPr>
          <w:p w14:paraId="6F0A9DB2">
            <w:pPr>
              <w:rPr>
                <w:rFonts w:hint="eastAsia" w:ascii="宋体" w:hAnsi="宋体"/>
                <w:szCs w:val="18"/>
              </w:rPr>
            </w:pPr>
            <w:r>
              <w:rPr>
                <w:rFonts w:hint="eastAsia" w:ascii="宋体" w:hAnsi="宋体"/>
                <w:szCs w:val="18"/>
              </w:rPr>
              <w:t>　</w:t>
            </w:r>
          </w:p>
        </w:tc>
        <w:tc>
          <w:tcPr>
            <w:tcW w:w="366" w:type="pct"/>
          </w:tcPr>
          <w:p w14:paraId="33C9828D">
            <w:pPr>
              <w:rPr>
                <w:rFonts w:hint="eastAsia" w:ascii="宋体" w:hAnsi="宋体"/>
                <w:szCs w:val="18"/>
              </w:rPr>
            </w:pPr>
            <w:r>
              <w:rPr>
                <w:rFonts w:hint="eastAsia" w:ascii="宋体" w:hAnsi="宋体"/>
                <w:szCs w:val="18"/>
              </w:rPr>
              <w:t>　</w:t>
            </w:r>
          </w:p>
        </w:tc>
        <w:tc>
          <w:tcPr>
            <w:tcW w:w="530" w:type="pct"/>
          </w:tcPr>
          <w:p w14:paraId="083645A0">
            <w:pPr>
              <w:rPr>
                <w:rFonts w:hint="eastAsia" w:ascii="宋体" w:hAnsi="宋体"/>
                <w:szCs w:val="18"/>
              </w:rPr>
            </w:pPr>
            <w:r>
              <w:rPr>
                <w:rFonts w:hint="eastAsia" w:ascii="宋体" w:hAnsi="宋体"/>
                <w:szCs w:val="18"/>
              </w:rPr>
              <w:t>　</w:t>
            </w:r>
          </w:p>
        </w:tc>
        <w:tc>
          <w:tcPr>
            <w:tcW w:w="409" w:type="pct"/>
            <w:vAlign w:val="center"/>
          </w:tcPr>
          <w:p w14:paraId="3858BC24">
            <w:pPr>
              <w:rPr>
                <w:rFonts w:hint="eastAsia" w:ascii="宋体" w:hAnsi="宋体"/>
                <w:szCs w:val="18"/>
              </w:rPr>
            </w:pPr>
            <w:r>
              <w:rPr>
                <w:rFonts w:hint="eastAsia" w:ascii="宋体" w:hAnsi="宋体"/>
                <w:szCs w:val="18"/>
              </w:rPr>
              <w:t>　</w:t>
            </w:r>
          </w:p>
        </w:tc>
        <w:tc>
          <w:tcPr>
            <w:tcW w:w="502" w:type="pct"/>
            <w:vAlign w:val="center"/>
          </w:tcPr>
          <w:p w14:paraId="038C52E3">
            <w:pPr>
              <w:rPr>
                <w:rFonts w:hint="eastAsia" w:ascii="宋体" w:hAnsi="宋体"/>
                <w:szCs w:val="18"/>
              </w:rPr>
            </w:pPr>
            <w:r>
              <w:rPr>
                <w:rFonts w:hint="eastAsia" w:ascii="宋体" w:hAnsi="宋体"/>
                <w:szCs w:val="18"/>
              </w:rPr>
              <w:t>　</w:t>
            </w:r>
          </w:p>
        </w:tc>
        <w:tc>
          <w:tcPr>
            <w:tcW w:w="380" w:type="pct"/>
            <w:vAlign w:val="center"/>
          </w:tcPr>
          <w:p w14:paraId="44FE2E5A">
            <w:pPr>
              <w:rPr>
                <w:rFonts w:hint="eastAsia" w:ascii="宋体" w:hAnsi="宋体"/>
                <w:szCs w:val="18"/>
              </w:rPr>
            </w:pPr>
            <w:r>
              <w:rPr>
                <w:rFonts w:hint="eastAsia" w:ascii="宋体" w:hAnsi="宋体"/>
                <w:szCs w:val="18"/>
              </w:rPr>
              <w:t>　</w:t>
            </w:r>
          </w:p>
        </w:tc>
      </w:tr>
      <w:tr w14:paraId="37031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428" w:type="pct"/>
            <w:vAlign w:val="center"/>
          </w:tcPr>
          <w:p w14:paraId="69BB208E">
            <w:pPr>
              <w:jc w:val="center"/>
              <w:rPr>
                <w:rFonts w:hint="default" w:ascii="宋体" w:hAnsi="宋体" w:eastAsiaTheme="minorEastAsia"/>
                <w:szCs w:val="18"/>
                <w:lang w:val="en-US" w:eastAsia="zh-CN"/>
              </w:rPr>
            </w:pPr>
            <w:r>
              <w:rPr>
                <w:rFonts w:hint="eastAsia" w:ascii="宋体" w:hAnsi="宋体"/>
                <w:szCs w:val="18"/>
                <w:lang w:val="en-US" w:eastAsia="zh-CN"/>
              </w:rPr>
              <w:t>8.1</w:t>
            </w:r>
          </w:p>
        </w:tc>
        <w:tc>
          <w:tcPr>
            <w:tcW w:w="1267" w:type="pct"/>
            <w:vAlign w:val="center"/>
          </w:tcPr>
          <w:p w14:paraId="1680B430">
            <w:pPr>
              <w:jc w:val="center"/>
              <w:rPr>
                <w:rFonts w:hint="eastAsia" w:ascii="宋体" w:hAnsi="宋体"/>
                <w:szCs w:val="18"/>
                <w:highlight w:val="none"/>
              </w:rPr>
            </w:pPr>
            <w:r>
              <w:rPr>
                <w:rFonts w:hint="eastAsia" w:ascii="宋体" w:hAnsi="宋体"/>
                <w:szCs w:val="18"/>
                <w:highlight w:val="none"/>
                <w:lang w:val="en-US" w:eastAsia="zh-CN"/>
              </w:rPr>
              <w:t>船检审图费</w:t>
            </w:r>
          </w:p>
        </w:tc>
        <w:tc>
          <w:tcPr>
            <w:tcW w:w="684" w:type="pct"/>
          </w:tcPr>
          <w:p w14:paraId="32703C5D">
            <w:pPr>
              <w:rPr>
                <w:rFonts w:hint="eastAsia" w:ascii="宋体" w:hAnsi="宋体"/>
                <w:szCs w:val="18"/>
              </w:rPr>
            </w:pPr>
          </w:p>
        </w:tc>
        <w:tc>
          <w:tcPr>
            <w:tcW w:w="430" w:type="pct"/>
          </w:tcPr>
          <w:p w14:paraId="19406B82">
            <w:pPr>
              <w:rPr>
                <w:rFonts w:hint="eastAsia" w:ascii="宋体" w:hAnsi="宋体"/>
                <w:szCs w:val="18"/>
              </w:rPr>
            </w:pPr>
          </w:p>
        </w:tc>
        <w:tc>
          <w:tcPr>
            <w:tcW w:w="366" w:type="pct"/>
          </w:tcPr>
          <w:p w14:paraId="5CAC348C">
            <w:pPr>
              <w:rPr>
                <w:rFonts w:hint="eastAsia" w:ascii="宋体" w:hAnsi="宋体"/>
                <w:szCs w:val="18"/>
              </w:rPr>
            </w:pPr>
          </w:p>
        </w:tc>
        <w:tc>
          <w:tcPr>
            <w:tcW w:w="530" w:type="pct"/>
          </w:tcPr>
          <w:p w14:paraId="48253CC7">
            <w:pPr>
              <w:rPr>
                <w:rFonts w:hint="eastAsia" w:ascii="宋体" w:hAnsi="宋体"/>
                <w:szCs w:val="18"/>
              </w:rPr>
            </w:pPr>
          </w:p>
        </w:tc>
        <w:tc>
          <w:tcPr>
            <w:tcW w:w="409" w:type="pct"/>
            <w:vAlign w:val="center"/>
          </w:tcPr>
          <w:p w14:paraId="1C5E2169">
            <w:pPr>
              <w:rPr>
                <w:rFonts w:hint="eastAsia" w:ascii="宋体" w:hAnsi="宋体"/>
                <w:szCs w:val="18"/>
              </w:rPr>
            </w:pPr>
          </w:p>
        </w:tc>
        <w:tc>
          <w:tcPr>
            <w:tcW w:w="502" w:type="pct"/>
            <w:vAlign w:val="center"/>
          </w:tcPr>
          <w:p w14:paraId="5D2F710E">
            <w:pPr>
              <w:rPr>
                <w:rFonts w:hint="eastAsia" w:ascii="宋体" w:hAnsi="宋体"/>
                <w:szCs w:val="18"/>
              </w:rPr>
            </w:pPr>
          </w:p>
        </w:tc>
        <w:tc>
          <w:tcPr>
            <w:tcW w:w="380" w:type="pct"/>
            <w:vAlign w:val="center"/>
          </w:tcPr>
          <w:p w14:paraId="22552FCE">
            <w:pPr>
              <w:rPr>
                <w:rFonts w:hint="eastAsia" w:ascii="宋体" w:hAnsi="宋体"/>
                <w:szCs w:val="18"/>
              </w:rPr>
            </w:pPr>
          </w:p>
        </w:tc>
      </w:tr>
      <w:tr w14:paraId="4E607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428" w:type="pct"/>
            <w:vAlign w:val="center"/>
          </w:tcPr>
          <w:p w14:paraId="73BE537B">
            <w:pPr>
              <w:jc w:val="center"/>
              <w:rPr>
                <w:rFonts w:hint="default" w:ascii="宋体" w:hAnsi="宋体" w:eastAsiaTheme="minorEastAsia"/>
                <w:szCs w:val="18"/>
                <w:lang w:val="en-US" w:eastAsia="zh-CN"/>
              </w:rPr>
            </w:pPr>
            <w:r>
              <w:rPr>
                <w:rFonts w:hint="eastAsia" w:ascii="宋体" w:hAnsi="宋体"/>
                <w:szCs w:val="18"/>
                <w:lang w:val="en-US" w:eastAsia="zh-CN"/>
              </w:rPr>
              <w:t>8.2</w:t>
            </w:r>
          </w:p>
        </w:tc>
        <w:tc>
          <w:tcPr>
            <w:tcW w:w="1267" w:type="pct"/>
            <w:vAlign w:val="center"/>
          </w:tcPr>
          <w:p w14:paraId="1CD17BE2">
            <w:pPr>
              <w:jc w:val="center"/>
              <w:rPr>
                <w:rFonts w:hint="eastAsia" w:ascii="宋体" w:hAnsi="宋体"/>
                <w:szCs w:val="18"/>
                <w:highlight w:val="none"/>
              </w:rPr>
            </w:pPr>
            <w:r>
              <w:rPr>
                <w:rFonts w:hint="eastAsia" w:ascii="宋体" w:hAnsi="宋体"/>
                <w:szCs w:val="18"/>
                <w:highlight w:val="none"/>
                <w:lang w:val="en-US" w:eastAsia="zh-CN"/>
              </w:rPr>
              <w:t>送船费用</w:t>
            </w:r>
          </w:p>
        </w:tc>
        <w:tc>
          <w:tcPr>
            <w:tcW w:w="684" w:type="pct"/>
          </w:tcPr>
          <w:p w14:paraId="3DCAE603">
            <w:pPr>
              <w:rPr>
                <w:rFonts w:hint="eastAsia" w:ascii="宋体" w:hAnsi="宋体"/>
                <w:szCs w:val="18"/>
              </w:rPr>
            </w:pPr>
          </w:p>
        </w:tc>
        <w:tc>
          <w:tcPr>
            <w:tcW w:w="430" w:type="pct"/>
          </w:tcPr>
          <w:p w14:paraId="6C6E7616">
            <w:pPr>
              <w:rPr>
                <w:rFonts w:hint="eastAsia" w:ascii="宋体" w:hAnsi="宋体"/>
                <w:szCs w:val="18"/>
              </w:rPr>
            </w:pPr>
          </w:p>
        </w:tc>
        <w:tc>
          <w:tcPr>
            <w:tcW w:w="366" w:type="pct"/>
          </w:tcPr>
          <w:p w14:paraId="2BD23139">
            <w:pPr>
              <w:rPr>
                <w:rFonts w:hint="eastAsia" w:ascii="宋体" w:hAnsi="宋体"/>
                <w:szCs w:val="18"/>
              </w:rPr>
            </w:pPr>
          </w:p>
        </w:tc>
        <w:tc>
          <w:tcPr>
            <w:tcW w:w="530" w:type="pct"/>
          </w:tcPr>
          <w:p w14:paraId="0B8B92A1">
            <w:pPr>
              <w:rPr>
                <w:rFonts w:hint="eastAsia" w:ascii="宋体" w:hAnsi="宋体"/>
                <w:szCs w:val="18"/>
              </w:rPr>
            </w:pPr>
          </w:p>
        </w:tc>
        <w:tc>
          <w:tcPr>
            <w:tcW w:w="409" w:type="pct"/>
            <w:vAlign w:val="center"/>
          </w:tcPr>
          <w:p w14:paraId="2A34515F">
            <w:pPr>
              <w:rPr>
                <w:rFonts w:hint="eastAsia" w:ascii="宋体" w:hAnsi="宋体"/>
                <w:szCs w:val="18"/>
              </w:rPr>
            </w:pPr>
          </w:p>
        </w:tc>
        <w:tc>
          <w:tcPr>
            <w:tcW w:w="502" w:type="pct"/>
            <w:vAlign w:val="center"/>
          </w:tcPr>
          <w:p w14:paraId="1F9275CF">
            <w:pPr>
              <w:rPr>
                <w:rFonts w:hint="eastAsia" w:ascii="宋体" w:hAnsi="宋体"/>
                <w:szCs w:val="18"/>
              </w:rPr>
            </w:pPr>
          </w:p>
        </w:tc>
        <w:tc>
          <w:tcPr>
            <w:tcW w:w="380" w:type="pct"/>
            <w:vAlign w:val="center"/>
          </w:tcPr>
          <w:p w14:paraId="7567F206">
            <w:pPr>
              <w:rPr>
                <w:rFonts w:hint="eastAsia" w:ascii="宋体" w:hAnsi="宋体"/>
                <w:szCs w:val="18"/>
              </w:rPr>
            </w:pPr>
          </w:p>
        </w:tc>
      </w:tr>
      <w:tr w14:paraId="7BCBB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428" w:type="pct"/>
            <w:vAlign w:val="center"/>
          </w:tcPr>
          <w:p w14:paraId="3466B173">
            <w:pPr>
              <w:jc w:val="center"/>
              <w:rPr>
                <w:rFonts w:hint="default" w:ascii="宋体" w:hAnsi="宋体"/>
                <w:szCs w:val="18"/>
                <w:lang w:val="en-US" w:eastAsia="zh-CN"/>
              </w:rPr>
            </w:pPr>
            <w:r>
              <w:rPr>
                <w:rFonts w:hint="eastAsia" w:ascii="宋体" w:hAnsi="宋体"/>
                <w:szCs w:val="18"/>
                <w:lang w:val="en-US" w:eastAsia="zh-CN"/>
              </w:rPr>
              <w:t>8.3</w:t>
            </w:r>
          </w:p>
        </w:tc>
        <w:tc>
          <w:tcPr>
            <w:tcW w:w="1267" w:type="pct"/>
            <w:vAlign w:val="center"/>
          </w:tcPr>
          <w:p w14:paraId="402C496B">
            <w:pPr>
              <w:jc w:val="center"/>
              <w:rPr>
                <w:rFonts w:hint="eastAsia" w:ascii="宋体" w:hAnsi="宋体"/>
                <w:szCs w:val="18"/>
                <w:highlight w:val="none"/>
              </w:rPr>
            </w:pPr>
            <w:r>
              <w:rPr>
                <w:rFonts w:hint="eastAsia" w:ascii="宋体" w:hAnsi="宋体"/>
                <w:szCs w:val="18"/>
                <w:highlight w:val="none"/>
                <w:lang w:val="en-US" w:eastAsia="zh-CN"/>
              </w:rPr>
              <w:t>建造检验费用</w:t>
            </w:r>
          </w:p>
        </w:tc>
        <w:tc>
          <w:tcPr>
            <w:tcW w:w="684" w:type="pct"/>
          </w:tcPr>
          <w:p w14:paraId="26B2A3DA">
            <w:pPr>
              <w:rPr>
                <w:rFonts w:hint="eastAsia" w:ascii="宋体" w:hAnsi="宋体"/>
                <w:szCs w:val="18"/>
              </w:rPr>
            </w:pPr>
          </w:p>
        </w:tc>
        <w:tc>
          <w:tcPr>
            <w:tcW w:w="430" w:type="pct"/>
          </w:tcPr>
          <w:p w14:paraId="5E665374">
            <w:pPr>
              <w:rPr>
                <w:rFonts w:hint="eastAsia" w:ascii="宋体" w:hAnsi="宋体"/>
                <w:szCs w:val="18"/>
              </w:rPr>
            </w:pPr>
          </w:p>
        </w:tc>
        <w:tc>
          <w:tcPr>
            <w:tcW w:w="366" w:type="pct"/>
          </w:tcPr>
          <w:p w14:paraId="17138E66">
            <w:pPr>
              <w:rPr>
                <w:rFonts w:hint="eastAsia" w:ascii="宋体" w:hAnsi="宋体"/>
                <w:szCs w:val="18"/>
              </w:rPr>
            </w:pPr>
          </w:p>
        </w:tc>
        <w:tc>
          <w:tcPr>
            <w:tcW w:w="530" w:type="pct"/>
          </w:tcPr>
          <w:p w14:paraId="6B8F72E4">
            <w:pPr>
              <w:rPr>
                <w:rFonts w:hint="eastAsia" w:ascii="宋体" w:hAnsi="宋体"/>
                <w:szCs w:val="18"/>
              </w:rPr>
            </w:pPr>
          </w:p>
        </w:tc>
        <w:tc>
          <w:tcPr>
            <w:tcW w:w="409" w:type="pct"/>
            <w:vAlign w:val="center"/>
          </w:tcPr>
          <w:p w14:paraId="3EC901D1">
            <w:pPr>
              <w:rPr>
                <w:rFonts w:hint="eastAsia" w:ascii="宋体" w:hAnsi="宋体"/>
                <w:szCs w:val="18"/>
              </w:rPr>
            </w:pPr>
          </w:p>
        </w:tc>
        <w:tc>
          <w:tcPr>
            <w:tcW w:w="502" w:type="pct"/>
            <w:vAlign w:val="center"/>
          </w:tcPr>
          <w:p w14:paraId="2C71F203">
            <w:pPr>
              <w:rPr>
                <w:rFonts w:hint="eastAsia" w:ascii="宋体" w:hAnsi="宋体"/>
                <w:szCs w:val="18"/>
              </w:rPr>
            </w:pPr>
          </w:p>
        </w:tc>
        <w:tc>
          <w:tcPr>
            <w:tcW w:w="380" w:type="pct"/>
            <w:vAlign w:val="center"/>
          </w:tcPr>
          <w:p w14:paraId="4D16814C">
            <w:pPr>
              <w:rPr>
                <w:rFonts w:hint="eastAsia" w:ascii="宋体" w:hAnsi="宋体"/>
                <w:szCs w:val="18"/>
              </w:rPr>
            </w:pPr>
          </w:p>
        </w:tc>
      </w:tr>
      <w:tr w14:paraId="5FC13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428" w:type="pct"/>
            <w:vAlign w:val="center"/>
          </w:tcPr>
          <w:p w14:paraId="0DB292BD">
            <w:pPr>
              <w:jc w:val="center"/>
              <w:rPr>
                <w:rFonts w:hint="default" w:ascii="宋体" w:hAnsi="宋体"/>
                <w:szCs w:val="18"/>
                <w:lang w:val="en-US" w:eastAsia="zh-CN"/>
              </w:rPr>
            </w:pPr>
            <w:r>
              <w:rPr>
                <w:rFonts w:hint="eastAsia" w:ascii="宋体" w:hAnsi="宋体"/>
                <w:szCs w:val="18"/>
                <w:lang w:val="en-US" w:eastAsia="zh-CN"/>
              </w:rPr>
              <w:t>8.N</w:t>
            </w:r>
          </w:p>
        </w:tc>
        <w:tc>
          <w:tcPr>
            <w:tcW w:w="1267" w:type="pct"/>
            <w:vAlign w:val="center"/>
          </w:tcPr>
          <w:p w14:paraId="4296710D">
            <w:pPr>
              <w:jc w:val="center"/>
              <w:rPr>
                <w:rFonts w:hint="eastAsia" w:ascii="宋体" w:hAnsi="宋体"/>
                <w:szCs w:val="18"/>
                <w:lang w:val="en-US" w:eastAsia="zh-CN"/>
              </w:rPr>
            </w:pPr>
          </w:p>
        </w:tc>
        <w:tc>
          <w:tcPr>
            <w:tcW w:w="684" w:type="pct"/>
          </w:tcPr>
          <w:p w14:paraId="5CFED517">
            <w:pPr>
              <w:rPr>
                <w:rFonts w:hint="eastAsia" w:ascii="宋体" w:hAnsi="宋体"/>
                <w:szCs w:val="18"/>
              </w:rPr>
            </w:pPr>
          </w:p>
        </w:tc>
        <w:tc>
          <w:tcPr>
            <w:tcW w:w="430" w:type="pct"/>
          </w:tcPr>
          <w:p w14:paraId="111BC1E8">
            <w:pPr>
              <w:rPr>
                <w:rFonts w:hint="eastAsia" w:ascii="宋体" w:hAnsi="宋体"/>
                <w:szCs w:val="18"/>
              </w:rPr>
            </w:pPr>
          </w:p>
        </w:tc>
        <w:tc>
          <w:tcPr>
            <w:tcW w:w="366" w:type="pct"/>
          </w:tcPr>
          <w:p w14:paraId="0A967D48">
            <w:pPr>
              <w:rPr>
                <w:rFonts w:hint="eastAsia" w:ascii="宋体" w:hAnsi="宋体"/>
                <w:szCs w:val="18"/>
              </w:rPr>
            </w:pPr>
          </w:p>
        </w:tc>
        <w:tc>
          <w:tcPr>
            <w:tcW w:w="530" w:type="pct"/>
          </w:tcPr>
          <w:p w14:paraId="3B03CFB5">
            <w:pPr>
              <w:rPr>
                <w:rFonts w:hint="eastAsia" w:ascii="宋体" w:hAnsi="宋体"/>
                <w:szCs w:val="18"/>
              </w:rPr>
            </w:pPr>
          </w:p>
        </w:tc>
        <w:tc>
          <w:tcPr>
            <w:tcW w:w="409" w:type="pct"/>
            <w:vAlign w:val="center"/>
          </w:tcPr>
          <w:p w14:paraId="152CD555">
            <w:pPr>
              <w:rPr>
                <w:rFonts w:hint="eastAsia" w:ascii="宋体" w:hAnsi="宋体"/>
                <w:szCs w:val="18"/>
              </w:rPr>
            </w:pPr>
          </w:p>
        </w:tc>
        <w:tc>
          <w:tcPr>
            <w:tcW w:w="502" w:type="pct"/>
            <w:vAlign w:val="center"/>
          </w:tcPr>
          <w:p w14:paraId="1E674D69">
            <w:pPr>
              <w:rPr>
                <w:rFonts w:hint="eastAsia" w:ascii="宋体" w:hAnsi="宋体"/>
                <w:szCs w:val="18"/>
              </w:rPr>
            </w:pPr>
          </w:p>
        </w:tc>
        <w:tc>
          <w:tcPr>
            <w:tcW w:w="380" w:type="pct"/>
            <w:vAlign w:val="center"/>
          </w:tcPr>
          <w:p w14:paraId="09EB6633">
            <w:pPr>
              <w:rPr>
                <w:rFonts w:hint="eastAsia" w:ascii="宋体" w:hAnsi="宋体"/>
                <w:szCs w:val="18"/>
              </w:rPr>
            </w:pPr>
          </w:p>
        </w:tc>
      </w:tr>
      <w:tr w14:paraId="5D15A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exact"/>
          <w:jc w:val="center"/>
        </w:trPr>
        <w:tc>
          <w:tcPr>
            <w:tcW w:w="428" w:type="pct"/>
            <w:vAlign w:val="center"/>
          </w:tcPr>
          <w:p w14:paraId="4FD96C27">
            <w:pPr>
              <w:jc w:val="center"/>
              <w:rPr>
                <w:rFonts w:hint="eastAsia" w:ascii="宋体" w:hAnsi="宋体"/>
                <w:szCs w:val="18"/>
              </w:rPr>
            </w:pPr>
            <w:r>
              <w:rPr>
                <w:rFonts w:hint="eastAsia" w:ascii="宋体" w:hAnsi="宋体"/>
                <w:szCs w:val="18"/>
              </w:rPr>
              <w:t>九</w:t>
            </w:r>
          </w:p>
        </w:tc>
        <w:tc>
          <w:tcPr>
            <w:tcW w:w="1267" w:type="pct"/>
            <w:vAlign w:val="center"/>
          </w:tcPr>
          <w:p w14:paraId="52FA8BD9">
            <w:pPr>
              <w:jc w:val="center"/>
              <w:rPr>
                <w:rFonts w:hint="eastAsia" w:ascii="宋体" w:hAnsi="宋体"/>
                <w:szCs w:val="18"/>
              </w:rPr>
            </w:pPr>
            <w:r>
              <w:rPr>
                <w:rFonts w:hint="eastAsia" w:ascii="宋体" w:hAnsi="宋体"/>
                <w:szCs w:val="18"/>
              </w:rPr>
              <w:t>船体直接成本合计（</w:t>
            </w:r>
            <w:r>
              <w:rPr>
                <w:rFonts w:hint="eastAsia" w:ascii="宋体" w:hAnsi="宋体"/>
                <w:szCs w:val="18"/>
                <w:lang w:val="en-US" w:eastAsia="zh-CN"/>
              </w:rPr>
              <w:t>序号</w:t>
            </w:r>
            <w:r>
              <w:rPr>
                <w:rFonts w:hint="eastAsia" w:ascii="宋体" w:hAnsi="宋体"/>
                <w:szCs w:val="18"/>
              </w:rPr>
              <w:t>一至八合计）</w:t>
            </w:r>
          </w:p>
        </w:tc>
        <w:tc>
          <w:tcPr>
            <w:tcW w:w="684" w:type="pct"/>
          </w:tcPr>
          <w:p w14:paraId="0830945D">
            <w:pPr>
              <w:rPr>
                <w:rFonts w:hint="eastAsia" w:ascii="宋体" w:hAnsi="宋体"/>
                <w:szCs w:val="18"/>
              </w:rPr>
            </w:pPr>
          </w:p>
        </w:tc>
        <w:tc>
          <w:tcPr>
            <w:tcW w:w="430" w:type="pct"/>
          </w:tcPr>
          <w:p w14:paraId="6164337F">
            <w:pPr>
              <w:rPr>
                <w:rFonts w:hint="eastAsia" w:ascii="宋体" w:hAnsi="宋体"/>
                <w:szCs w:val="18"/>
              </w:rPr>
            </w:pPr>
            <w:r>
              <w:rPr>
                <w:rFonts w:hint="eastAsia" w:ascii="宋体" w:hAnsi="宋体"/>
                <w:szCs w:val="18"/>
              </w:rPr>
              <w:t>　</w:t>
            </w:r>
          </w:p>
        </w:tc>
        <w:tc>
          <w:tcPr>
            <w:tcW w:w="366" w:type="pct"/>
          </w:tcPr>
          <w:p w14:paraId="3724CA41">
            <w:pPr>
              <w:rPr>
                <w:rFonts w:hint="eastAsia" w:ascii="宋体" w:hAnsi="宋体"/>
                <w:szCs w:val="18"/>
              </w:rPr>
            </w:pPr>
            <w:r>
              <w:rPr>
                <w:rFonts w:hint="eastAsia" w:ascii="宋体" w:hAnsi="宋体"/>
                <w:szCs w:val="18"/>
              </w:rPr>
              <w:t>　</w:t>
            </w:r>
          </w:p>
        </w:tc>
        <w:tc>
          <w:tcPr>
            <w:tcW w:w="530" w:type="pct"/>
          </w:tcPr>
          <w:p w14:paraId="335F59EF">
            <w:pPr>
              <w:rPr>
                <w:rFonts w:hint="eastAsia" w:ascii="宋体" w:hAnsi="宋体"/>
                <w:szCs w:val="18"/>
              </w:rPr>
            </w:pPr>
            <w:r>
              <w:rPr>
                <w:rFonts w:hint="eastAsia" w:ascii="宋体" w:hAnsi="宋体"/>
                <w:szCs w:val="18"/>
              </w:rPr>
              <w:t>　</w:t>
            </w:r>
          </w:p>
        </w:tc>
        <w:tc>
          <w:tcPr>
            <w:tcW w:w="409" w:type="pct"/>
            <w:vAlign w:val="center"/>
          </w:tcPr>
          <w:p w14:paraId="339666CE">
            <w:pPr>
              <w:rPr>
                <w:rFonts w:hint="eastAsia" w:ascii="宋体" w:hAnsi="宋体"/>
                <w:szCs w:val="18"/>
              </w:rPr>
            </w:pPr>
            <w:r>
              <w:rPr>
                <w:rFonts w:hint="eastAsia" w:ascii="宋体" w:hAnsi="宋体"/>
                <w:szCs w:val="18"/>
              </w:rPr>
              <w:t>　</w:t>
            </w:r>
          </w:p>
        </w:tc>
        <w:tc>
          <w:tcPr>
            <w:tcW w:w="502" w:type="pct"/>
            <w:vAlign w:val="center"/>
          </w:tcPr>
          <w:p w14:paraId="7B236BF1">
            <w:pPr>
              <w:rPr>
                <w:rFonts w:hint="eastAsia" w:ascii="宋体" w:hAnsi="宋体"/>
                <w:szCs w:val="18"/>
              </w:rPr>
            </w:pPr>
            <w:r>
              <w:rPr>
                <w:rFonts w:hint="eastAsia" w:ascii="宋体" w:hAnsi="宋体"/>
                <w:szCs w:val="18"/>
              </w:rPr>
              <w:t>　</w:t>
            </w:r>
          </w:p>
        </w:tc>
        <w:tc>
          <w:tcPr>
            <w:tcW w:w="380" w:type="pct"/>
            <w:vAlign w:val="center"/>
          </w:tcPr>
          <w:p w14:paraId="0FBD5FFE">
            <w:pPr>
              <w:rPr>
                <w:rFonts w:hint="eastAsia" w:ascii="宋体" w:hAnsi="宋体"/>
                <w:szCs w:val="18"/>
              </w:rPr>
            </w:pPr>
            <w:r>
              <w:rPr>
                <w:rFonts w:hint="eastAsia" w:ascii="宋体" w:hAnsi="宋体"/>
                <w:szCs w:val="18"/>
              </w:rPr>
              <w:t>　</w:t>
            </w:r>
          </w:p>
        </w:tc>
      </w:tr>
      <w:tr w14:paraId="3B668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8" w:type="pct"/>
            <w:vAlign w:val="center"/>
          </w:tcPr>
          <w:p w14:paraId="7CC669B4">
            <w:pPr>
              <w:jc w:val="center"/>
              <w:rPr>
                <w:rFonts w:hint="eastAsia" w:ascii="宋体" w:hAnsi="宋体"/>
                <w:szCs w:val="18"/>
              </w:rPr>
            </w:pPr>
            <w:r>
              <w:rPr>
                <w:rFonts w:hint="eastAsia" w:ascii="宋体" w:hAnsi="宋体"/>
                <w:szCs w:val="18"/>
              </w:rPr>
              <w:t>十</w:t>
            </w:r>
          </w:p>
        </w:tc>
        <w:tc>
          <w:tcPr>
            <w:tcW w:w="1267" w:type="pct"/>
            <w:vAlign w:val="center"/>
          </w:tcPr>
          <w:p w14:paraId="7207BD34">
            <w:pPr>
              <w:jc w:val="center"/>
              <w:rPr>
                <w:rFonts w:hint="eastAsia" w:ascii="宋体" w:hAnsi="宋体"/>
                <w:szCs w:val="18"/>
              </w:rPr>
            </w:pPr>
            <w:r>
              <w:rPr>
                <w:rFonts w:hint="eastAsia" w:ascii="宋体" w:hAnsi="宋体"/>
                <w:szCs w:val="18"/>
              </w:rPr>
              <w:t>管理费（</w:t>
            </w:r>
            <w:r>
              <w:rPr>
                <w:rFonts w:hint="eastAsia" w:ascii="宋体" w:hAnsi="宋体"/>
                <w:szCs w:val="18"/>
                <w:lang w:val="en-US" w:eastAsia="zh-CN"/>
              </w:rPr>
              <w:t>序号</w:t>
            </w:r>
            <w:r>
              <w:rPr>
                <w:rFonts w:hint="eastAsia" w:ascii="宋体" w:hAnsi="宋体"/>
                <w:szCs w:val="18"/>
              </w:rPr>
              <w:t>九× %）</w:t>
            </w:r>
          </w:p>
        </w:tc>
        <w:tc>
          <w:tcPr>
            <w:tcW w:w="684" w:type="pct"/>
            <w:vAlign w:val="center"/>
          </w:tcPr>
          <w:p w14:paraId="484CFE14">
            <w:pPr>
              <w:rPr>
                <w:rFonts w:hint="eastAsia" w:ascii="宋体" w:hAnsi="宋体"/>
                <w:szCs w:val="18"/>
              </w:rPr>
            </w:pPr>
          </w:p>
        </w:tc>
        <w:tc>
          <w:tcPr>
            <w:tcW w:w="430" w:type="pct"/>
            <w:vAlign w:val="center"/>
          </w:tcPr>
          <w:p w14:paraId="659A83DF">
            <w:pPr>
              <w:rPr>
                <w:rFonts w:hint="eastAsia" w:ascii="宋体" w:hAnsi="宋体"/>
                <w:szCs w:val="18"/>
              </w:rPr>
            </w:pPr>
            <w:r>
              <w:rPr>
                <w:rFonts w:hint="eastAsia" w:ascii="宋体" w:hAnsi="宋体"/>
                <w:szCs w:val="18"/>
              </w:rPr>
              <w:t>　</w:t>
            </w:r>
          </w:p>
        </w:tc>
        <w:tc>
          <w:tcPr>
            <w:tcW w:w="366" w:type="pct"/>
            <w:vAlign w:val="center"/>
          </w:tcPr>
          <w:p w14:paraId="63FC716A">
            <w:pPr>
              <w:rPr>
                <w:rFonts w:hint="eastAsia" w:ascii="宋体" w:hAnsi="宋体"/>
                <w:szCs w:val="18"/>
              </w:rPr>
            </w:pPr>
            <w:r>
              <w:rPr>
                <w:rFonts w:hint="eastAsia" w:ascii="宋体" w:hAnsi="宋体"/>
                <w:szCs w:val="18"/>
              </w:rPr>
              <w:t>　</w:t>
            </w:r>
          </w:p>
        </w:tc>
        <w:tc>
          <w:tcPr>
            <w:tcW w:w="530" w:type="pct"/>
            <w:vAlign w:val="center"/>
          </w:tcPr>
          <w:p w14:paraId="1779DB96">
            <w:pPr>
              <w:rPr>
                <w:rFonts w:hint="eastAsia" w:ascii="宋体" w:hAnsi="宋体"/>
                <w:szCs w:val="18"/>
              </w:rPr>
            </w:pPr>
            <w:r>
              <w:rPr>
                <w:rFonts w:hint="eastAsia" w:ascii="宋体" w:hAnsi="宋体"/>
                <w:szCs w:val="18"/>
              </w:rPr>
              <w:t>　</w:t>
            </w:r>
          </w:p>
        </w:tc>
        <w:tc>
          <w:tcPr>
            <w:tcW w:w="409" w:type="pct"/>
            <w:vAlign w:val="center"/>
          </w:tcPr>
          <w:p w14:paraId="50423A98">
            <w:pPr>
              <w:rPr>
                <w:rFonts w:hint="eastAsia" w:ascii="宋体" w:hAnsi="宋体"/>
                <w:szCs w:val="18"/>
              </w:rPr>
            </w:pPr>
            <w:r>
              <w:rPr>
                <w:rFonts w:hint="eastAsia" w:ascii="宋体" w:hAnsi="宋体"/>
                <w:szCs w:val="18"/>
              </w:rPr>
              <w:t>　</w:t>
            </w:r>
          </w:p>
        </w:tc>
        <w:tc>
          <w:tcPr>
            <w:tcW w:w="502" w:type="pct"/>
            <w:vAlign w:val="center"/>
          </w:tcPr>
          <w:p w14:paraId="2A782309">
            <w:pPr>
              <w:rPr>
                <w:rFonts w:hint="eastAsia" w:ascii="宋体" w:hAnsi="宋体"/>
                <w:szCs w:val="18"/>
              </w:rPr>
            </w:pPr>
            <w:r>
              <w:rPr>
                <w:rFonts w:hint="eastAsia" w:ascii="宋体" w:hAnsi="宋体"/>
                <w:szCs w:val="18"/>
              </w:rPr>
              <w:t>　</w:t>
            </w:r>
          </w:p>
        </w:tc>
        <w:tc>
          <w:tcPr>
            <w:tcW w:w="380" w:type="pct"/>
            <w:vAlign w:val="center"/>
          </w:tcPr>
          <w:p w14:paraId="1E908316">
            <w:pPr>
              <w:rPr>
                <w:rFonts w:hint="eastAsia" w:ascii="宋体" w:hAnsi="宋体"/>
                <w:szCs w:val="18"/>
              </w:rPr>
            </w:pPr>
            <w:r>
              <w:rPr>
                <w:rFonts w:hint="eastAsia" w:ascii="宋体" w:hAnsi="宋体"/>
                <w:szCs w:val="18"/>
              </w:rPr>
              <w:t>　</w:t>
            </w:r>
          </w:p>
        </w:tc>
      </w:tr>
      <w:tr w14:paraId="3527F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exact"/>
          <w:jc w:val="center"/>
        </w:trPr>
        <w:tc>
          <w:tcPr>
            <w:tcW w:w="428" w:type="pct"/>
            <w:vAlign w:val="center"/>
          </w:tcPr>
          <w:p w14:paraId="218BD8A3">
            <w:pPr>
              <w:jc w:val="center"/>
              <w:rPr>
                <w:rFonts w:hint="eastAsia" w:ascii="宋体" w:hAnsi="宋体"/>
                <w:szCs w:val="18"/>
              </w:rPr>
            </w:pPr>
            <w:r>
              <w:rPr>
                <w:rFonts w:hint="eastAsia" w:ascii="宋体" w:hAnsi="宋体"/>
                <w:szCs w:val="18"/>
              </w:rPr>
              <w:t>十一</w:t>
            </w:r>
          </w:p>
        </w:tc>
        <w:tc>
          <w:tcPr>
            <w:tcW w:w="1267" w:type="pct"/>
            <w:vAlign w:val="center"/>
          </w:tcPr>
          <w:p w14:paraId="54760F21">
            <w:pPr>
              <w:jc w:val="center"/>
              <w:rPr>
                <w:rFonts w:hint="eastAsia" w:ascii="宋体" w:hAnsi="宋体"/>
                <w:szCs w:val="18"/>
              </w:rPr>
            </w:pPr>
            <w:r>
              <w:rPr>
                <w:rFonts w:hint="eastAsia" w:ascii="宋体" w:hAnsi="宋体"/>
                <w:szCs w:val="18"/>
              </w:rPr>
              <w:t>船体成本总计（</w:t>
            </w:r>
            <w:r>
              <w:rPr>
                <w:rFonts w:hint="eastAsia" w:ascii="宋体" w:hAnsi="宋体"/>
                <w:szCs w:val="18"/>
                <w:lang w:val="en-US" w:eastAsia="zh-CN"/>
              </w:rPr>
              <w:t>序号</w:t>
            </w:r>
            <w:r>
              <w:rPr>
                <w:rFonts w:hint="eastAsia" w:ascii="宋体" w:hAnsi="宋体"/>
                <w:szCs w:val="18"/>
              </w:rPr>
              <w:t>九至十合计）</w:t>
            </w:r>
          </w:p>
        </w:tc>
        <w:tc>
          <w:tcPr>
            <w:tcW w:w="684" w:type="pct"/>
            <w:vAlign w:val="center"/>
          </w:tcPr>
          <w:p w14:paraId="1B948DB5">
            <w:pPr>
              <w:rPr>
                <w:rFonts w:hint="eastAsia" w:ascii="宋体" w:hAnsi="宋体"/>
                <w:szCs w:val="18"/>
              </w:rPr>
            </w:pPr>
          </w:p>
        </w:tc>
        <w:tc>
          <w:tcPr>
            <w:tcW w:w="430" w:type="pct"/>
            <w:vAlign w:val="center"/>
          </w:tcPr>
          <w:p w14:paraId="74BC0CFA">
            <w:pPr>
              <w:rPr>
                <w:rFonts w:hint="eastAsia" w:ascii="宋体" w:hAnsi="宋体"/>
                <w:szCs w:val="18"/>
              </w:rPr>
            </w:pPr>
            <w:r>
              <w:rPr>
                <w:rFonts w:hint="eastAsia" w:ascii="宋体" w:hAnsi="宋体"/>
                <w:szCs w:val="18"/>
              </w:rPr>
              <w:t>　</w:t>
            </w:r>
          </w:p>
        </w:tc>
        <w:tc>
          <w:tcPr>
            <w:tcW w:w="366" w:type="pct"/>
            <w:vAlign w:val="center"/>
          </w:tcPr>
          <w:p w14:paraId="7E47DAD2">
            <w:pPr>
              <w:rPr>
                <w:rFonts w:hint="eastAsia" w:ascii="宋体" w:hAnsi="宋体"/>
                <w:szCs w:val="18"/>
              </w:rPr>
            </w:pPr>
            <w:r>
              <w:rPr>
                <w:rFonts w:hint="eastAsia" w:ascii="宋体" w:hAnsi="宋体"/>
                <w:szCs w:val="18"/>
              </w:rPr>
              <w:t>　</w:t>
            </w:r>
          </w:p>
        </w:tc>
        <w:tc>
          <w:tcPr>
            <w:tcW w:w="530" w:type="pct"/>
            <w:vAlign w:val="center"/>
          </w:tcPr>
          <w:p w14:paraId="1DD4C944">
            <w:pPr>
              <w:rPr>
                <w:rFonts w:hint="eastAsia" w:ascii="宋体" w:hAnsi="宋体"/>
                <w:szCs w:val="18"/>
              </w:rPr>
            </w:pPr>
            <w:r>
              <w:rPr>
                <w:rFonts w:hint="eastAsia" w:ascii="宋体" w:hAnsi="宋体"/>
                <w:szCs w:val="18"/>
              </w:rPr>
              <w:t>　</w:t>
            </w:r>
          </w:p>
        </w:tc>
        <w:tc>
          <w:tcPr>
            <w:tcW w:w="409" w:type="pct"/>
            <w:vAlign w:val="center"/>
          </w:tcPr>
          <w:p w14:paraId="54291ED4">
            <w:pPr>
              <w:rPr>
                <w:rFonts w:hint="eastAsia" w:ascii="宋体" w:hAnsi="宋体"/>
                <w:szCs w:val="18"/>
              </w:rPr>
            </w:pPr>
            <w:r>
              <w:rPr>
                <w:rFonts w:hint="eastAsia" w:ascii="宋体" w:hAnsi="宋体"/>
                <w:szCs w:val="18"/>
              </w:rPr>
              <w:t>　</w:t>
            </w:r>
          </w:p>
        </w:tc>
        <w:tc>
          <w:tcPr>
            <w:tcW w:w="502" w:type="pct"/>
            <w:vAlign w:val="center"/>
          </w:tcPr>
          <w:p w14:paraId="5A344CDC">
            <w:pPr>
              <w:rPr>
                <w:rFonts w:hint="eastAsia" w:ascii="宋体" w:hAnsi="宋体"/>
                <w:szCs w:val="18"/>
              </w:rPr>
            </w:pPr>
            <w:r>
              <w:rPr>
                <w:rFonts w:hint="eastAsia" w:ascii="宋体" w:hAnsi="宋体"/>
                <w:szCs w:val="18"/>
              </w:rPr>
              <w:t>　</w:t>
            </w:r>
          </w:p>
        </w:tc>
        <w:tc>
          <w:tcPr>
            <w:tcW w:w="380" w:type="pct"/>
            <w:vAlign w:val="center"/>
          </w:tcPr>
          <w:p w14:paraId="288F178E">
            <w:pPr>
              <w:rPr>
                <w:rFonts w:hint="eastAsia" w:ascii="宋体" w:hAnsi="宋体"/>
                <w:szCs w:val="18"/>
              </w:rPr>
            </w:pPr>
            <w:r>
              <w:rPr>
                <w:rFonts w:hint="eastAsia" w:ascii="宋体" w:hAnsi="宋体"/>
                <w:szCs w:val="18"/>
              </w:rPr>
              <w:t>　</w:t>
            </w:r>
          </w:p>
        </w:tc>
      </w:tr>
      <w:tr w14:paraId="37377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8" w:type="pct"/>
            <w:vAlign w:val="center"/>
          </w:tcPr>
          <w:p w14:paraId="573D6492">
            <w:pPr>
              <w:jc w:val="center"/>
              <w:rPr>
                <w:rFonts w:hint="eastAsia" w:ascii="宋体" w:hAnsi="宋体"/>
                <w:szCs w:val="18"/>
              </w:rPr>
            </w:pPr>
            <w:r>
              <w:rPr>
                <w:rFonts w:hint="eastAsia" w:ascii="宋体" w:hAnsi="宋体"/>
                <w:szCs w:val="18"/>
              </w:rPr>
              <w:t>十二</w:t>
            </w:r>
          </w:p>
        </w:tc>
        <w:tc>
          <w:tcPr>
            <w:tcW w:w="1267" w:type="pct"/>
            <w:vAlign w:val="center"/>
          </w:tcPr>
          <w:p w14:paraId="3EFFF702">
            <w:pPr>
              <w:jc w:val="center"/>
              <w:rPr>
                <w:rFonts w:hint="eastAsia" w:ascii="宋体" w:hAnsi="宋体"/>
                <w:szCs w:val="18"/>
              </w:rPr>
            </w:pPr>
            <w:r>
              <w:rPr>
                <w:rFonts w:hint="eastAsia" w:ascii="宋体" w:hAnsi="宋体"/>
                <w:szCs w:val="18"/>
              </w:rPr>
              <w:t>利润（船体成本总计× %）</w:t>
            </w:r>
          </w:p>
        </w:tc>
        <w:tc>
          <w:tcPr>
            <w:tcW w:w="684" w:type="pct"/>
            <w:vAlign w:val="center"/>
          </w:tcPr>
          <w:p w14:paraId="276FB5B9">
            <w:pPr>
              <w:rPr>
                <w:rFonts w:hint="eastAsia" w:ascii="宋体" w:hAnsi="宋体"/>
                <w:szCs w:val="18"/>
              </w:rPr>
            </w:pPr>
          </w:p>
        </w:tc>
        <w:tc>
          <w:tcPr>
            <w:tcW w:w="430" w:type="pct"/>
            <w:vAlign w:val="center"/>
          </w:tcPr>
          <w:p w14:paraId="401B4D5B">
            <w:pPr>
              <w:rPr>
                <w:rFonts w:hint="eastAsia" w:ascii="宋体" w:hAnsi="宋体"/>
                <w:szCs w:val="18"/>
              </w:rPr>
            </w:pPr>
            <w:r>
              <w:rPr>
                <w:rFonts w:hint="eastAsia" w:ascii="宋体" w:hAnsi="宋体"/>
                <w:szCs w:val="18"/>
              </w:rPr>
              <w:t>　</w:t>
            </w:r>
          </w:p>
        </w:tc>
        <w:tc>
          <w:tcPr>
            <w:tcW w:w="366" w:type="pct"/>
            <w:vAlign w:val="center"/>
          </w:tcPr>
          <w:p w14:paraId="154F5C41">
            <w:pPr>
              <w:rPr>
                <w:rFonts w:hint="eastAsia" w:ascii="宋体" w:hAnsi="宋体"/>
                <w:szCs w:val="18"/>
              </w:rPr>
            </w:pPr>
            <w:r>
              <w:rPr>
                <w:rFonts w:hint="eastAsia" w:ascii="宋体" w:hAnsi="宋体"/>
                <w:szCs w:val="18"/>
              </w:rPr>
              <w:t>　</w:t>
            </w:r>
          </w:p>
        </w:tc>
        <w:tc>
          <w:tcPr>
            <w:tcW w:w="530" w:type="pct"/>
            <w:vAlign w:val="center"/>
          </w:tcPr>
          <w:p w14:paraId="5EF05AD2">
            <w:pPr>
              <w:rPr>
                <w:rFonts w:hint="eastAsia" w:ascii="宋体" w:hAnsi="宋体"/>
                <w:szCs w:val="18"/>
              </w:rPr>
            </w:pPr>
            <w:r>
              <w:rPr>
                <w:rFonts w:hint="eastAsia" w:ascii="宋体" w:hAnsi="宋体"/>
                <w:szCs w:val="18"/>
              </w:rPr>
              <w:t>　</w:t>
            </w:r>
          </w:p>
        </w:tc>
        <w:tc>
          <w:tcPr>
            <w:tcW w:w="409" w:type="pct"/>
            <w:vAlign w:val="center"/>
          </w:tcPr>
          <w:p w14:paraId="7D29649C">
            <w:pPr>
              <w:rPr>
                <w:rFonts w:hint="eastAsia" w:ascii="宋体" w:hAnsi="宋体"/>
                <w:szCs w:val="18"/>
              </w:rPr>
            </w:pPr>
            <w:r>
              <w:rPr>
                <w:rFonts w:hint="eastAsia" w:ascii="宋体" w:hAnsi="宋体"/>
                <w:szCs w:val="18"/>
              </w:rPr>
              <w:t>　</w:t>
            </w:r>
          </w:p>
        </w:tc>
        <w:tc>
          <w:tcPr>
            <w:tcW w:w="502" w:type="pct"/>
            <w:vAlign w:val="center"/>
          </w:tcPr>
          <w:p w14:paraId="13B38E5C">
            <w:pPr>
              <w:rPr>
                <w:rFonts w:hint="eastAsia" w:ascii="宋体" w:hAnsi="宋体"/>
                <w:szCs w:val="18"/>
              </w:rPr>
            </w:pPr>
            <w:r>
              <w:rPr>
                <w:rFonts w:hint="eastAsia" w:ascii="宋体" w:hAnsi="宋体"/>
                <w:szCs w:val="18"/>
              </w:rPr>
              <w:t>　</w:t>
            </w:r>
          </w:p>
        </w:tc>
        <w:tc>
          <w:tcPr>
            <w:tcW w:w="380" w:type="pct"/>
            <w:vAlign w:val="center"/>
          </w:tcPr>
          <w:p w14:paraId="56D8C776">
            <w:pPr>
              <w:rPr>
                <w:rFonts w:hint="eastAsia" w:ascii="宋体" w:hAnsi="宋体"/>
                <w:szCs w:val="18"/>
              </w:rPr>
            </w:pPr>
            <w:r>
              <w:rPr>
                <w:rFonts w:hint="eastAsia" w:ascii="宋体" w:hAnsi="宋体"/>
                <w:szCs w:val="18"/>
              </w:rPr>
              <w:t>　</w:t>
            </w:r>
          </w:p>
        </w:tc>
      </w:tr>
      <w:tr w14:paraId="1BFFE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exact"/>
          <w:jc w:val="center"/>
        </w:trPr>
        <w:tc>
          <w:tcPr>
            <w:tcW w:w="428" w:type="pct"/>
            <w:vAlign w:val="center"/>
          </w:tcPr>
          <w:p w14:paraId="33FBCCE5">
            <w:pPr>
              <w:jc w:val="center"/>
              <w:rPr>
                <w:rFonts w:hint="eastAsia" w:ascii="宋体" w:hAnsi="宋体"/>
                <w:szCs w:val="18"/>
              </w:rPr>
            </w:pPr>
            <w:r>
              <w:rPr>
                <w:rFonts w:hint="eastAsia" w:ascii="宋体" w:hAnsi="宋体"/>
                <w:szCs w:val="18"/>
              </w:rPr>
              <w:t>十三</w:t>
            </w:r>
          </w:p>
        </w:tc>
        <w:tc>
          <w:tcPr>
            <w:tcW w:w="1267" w:type="pct"/>
            <w:vAlign w:val="center"/>
          </w:tcPr>
          <w:p w14:paraId="17FE6594">
            <w:pPr>
              <w:jc w:val="center"/>
              <w:rPr>
                <w:rFonts w:hint="eastAsia" w:ascii="宋体" w:hAnsi="宋体"/>
                <w:szCs w:val="18"/>
              </w:rPr>
            </w:pPr>
            <w:r>
              <w:rPr>
                <w:rFonts w:hint="eastAsia" w:ascii="宋体" w:hAnsi="宋体"/>
                <w:szCs w:val="18"/>
              </w:rPr>
              <w:t>税金（船体成本总计+利润）× %</w:t>
            </w:r>
          </w:p>
        </w:tc>
        <w:tc>
          <w:tcPr>
            <w:tcW w:w="684" w:type="pct"/>
            <w:vAlign w:val="center"/>
          </w:tcPr>
          <w:p w14:paraId="598291BC">
            <w:pPr>
              <w:rPr>
                <w:rFonts w:hint="eastAsia" w:ascii="宋体" w:hAnsi="宋体"/>
                <w:szCs w:val="18"/>
              </w:rPr>
            </w:pPr>
          </w:p>
        </w:tc>
        <w:tc>
          <w:tcPr>
            <w:tcW w:w="430" w:type="pct"/>
            <w:vAlign w:val="center"/>
          </w:tcPr>
          <w:p w14:paraId="09A9B385">
            <w:pPr>
              <w:rPr>
                <w:rFonts w:hint="eastAsia" w:ascii="宋体" w:hAnsi="宋体"/>
                <w:szCs w:val="18"/>
              </w:rPr>
            </w:pPr>
            <w:r>
              <w:rPr>
                <w:rFonts w:hint="eastAsia" w:ascii="宋体" w:hAnsi="宋体"/>
                <w:szCs w:val="18"/>
              </w:rPr>
              <w:t>　</w:t>
            </w:r>
          </w:p>
        </w:tc>
        <w:tc>
          <w:tcPr>
            <w:tcW w:w="366" w:type="pct"/>
            <w:vAlign w:val="center"/>
          </w:tcPr>
          <w:p w14:paraId="09184E2B">
            <w:pPr>
              <w:rPr>
                <w:rFonts w:hint="eastAsia" w:ascii="宋体" w:hAnsi="宋体"/>
                <w:szCs w:val="18"/>
              </w:rPr>
            </w:pPr>
            <w:r>
              <w:rPr>
                <w:rFonts w:hint="eastAsia" w:ascii="宋体" w:hAnsi="宋体"/>
                <w:szCs w:val="18"/>
              </w:rPr>
              <w:t>　</w:t>
            </w:r>
          </w:p>
        </w:tc>
        <w:tc>
          <w:tcPr>
            <w:tcW w:w="530" w:type="pct"/>
            <w:vAlign w:val="center"/>
          </w:tcPr>
          <w:p w14:paraId="71A0A2F8">
            <w:pPr>
              <w:rPr>
                <w:rFonts w:hint="eastAsia" w:ascii="宋体" w:hAnsi="宋体"/>
                <w:szCs w:val="18"/>
              </w:rPr>
            </w:pPr>
            <w:r>
              <w:rPr>
                <w:rFonts w:hint="eastAsia" w:ascii="宋体" w:hAnsi="宋体"/>
                <w:szCs w:val="18"/>
              </w:rPr>
              <w:t>　</w:t>
            </w:r>
          </w:p>
        </w:tc>
        <w:tc>
          <w:tcPr>
            <w:tcW w:w="409" w:type="pct"/>
            <w:vAlign w:val="center"/>
          </w:tcPr>
          <w:p w14:paraId="15E7C52B">
            <w:pPr>
              <w:rPr>
                <w:rFonts w:hint="eastAsia" w:ascii="宋体" w:hAnsi="宋体"/>
                <w:szCs w:val="18"/>
              </w:rPr>
            </w:pPr>
            <w:r>
              <w:rPr>
                <w:rFonts w:hint="eastAsia" w:ascii="宋体" w:hAnsi="宋体"/>
                <w:szCs w:val="18"/>
              </w:rPr>
              <w:t>　</w:t>
            </w:r>
          </w:p>
        </w:tc>
        <w:tc>
          <w:tcPr>
            <w:tcW w:w="502" w:type="pct"/>
            <w:vAlign w:val="center"/>
          </w:tcPr>
          <w:p w14:paraId="37F3F4EB">
            <w:pPr>
              <w:rPr>
                <w:rFonts w:hint="eastAsia" w:ascii="宋体" w:hAnsi="宋体"/>
                <w:szCs w:val="18"/>
              </w:rPr>
            </w:pPr>
            <w:r>
              <w:rPr>
                <w:rFonts w:hint="eastAsia" w:ascii="宋体" w:hAnsi="宋体"/>
                <w:szCs w:val="18"/>
              </w:rPr>
              <w:t>　</w:t>
            </w:r>
          </w:p>
        </w:tc>
        <w:tc>
          <w:tcPr>
            <w:tcW w:w="380" w:type="pct"/>
            <w:vAlign w:val="center"/>
          </w:tcPr>
          <w:p w14:paraId="5AC1BA29">
            <w:pPr>
              <w:rPr>
                <w:rFonts w:hint="eastAsia" w:ascii="宋体" w:hAnsi="宋体"/>
                <w:szCs w:val="18"/>
              </w:rPr>
            </w:pPr>
            <w:r>
              <w:rPr>
                <w:rFonts w:hint="eastAsia" w:ascii="宋体" w:hAnsi="宋体"/>
                <w:szCs w:val="18"/>
              </w:rPr>
              <w:t>　</w:t>
            </w:r>
          </w:p>
        </w:tc>
      </w:tr>
      <w:tr w14:paraId="7A3A4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exact"/>
          <w:jc w:val="center"/>
        </w:trPr>
        <w:tc>
          <w:tcPr>
            <w:tcW w:w="428" w:type="pct"/>
            <w:vAlign w:val="center"/>
          </w:tcPr>
          <w:p w14:paraId="3C4E73FB">
            <w:pPr>
              <w:jc w:val="center"/>
              <w:rPr>
                <w:rFonts w:hint="eastAsia" w:ascii="宋体" w:hAnsi="宋体"/>
                <w:szCs w:val="18"/>
              </w:rPr>
            </w:pPr>
            <w:r>
              <w:rPr>
                <w:rFonts w:hint="eastAsia" w:ascii="宋体" w:hAnsi="宋体"/>
                <w:szCs w:val="18"/>
              </w:rPr>
              <w:t>十四</w:t>
            </w:r>
          </w:p>
        </w:tc>
        <w:tc>
          <w:tcPr>
            <w:tcW w:w="1267" w:type="pct"/>
            <w:vAlign w:val="center"/>
          </w:tcPr>
          <w:p w14:paraId="73F12622">
            <w:pPr>
              <w:jc w:val="center"/>
              <w:rPr>
                <w:rFonts w:hint="eastAsia" w:ascii="宋体" w:hAnsi="宋体"/>
                <w:szCs w:val="18"/>
              </w:rPr>
            </w:pPr>
            <w:r>
              <w:rPr>
                <w:rFonts w:hint="eastAsia" w:ascii="宋体" w:hAnsi="宋体"/>
                <w:szCs w:val="18"/>
              </w:rPr>
              <w:t>船体总价（</w:t>
            </w:r>
            <w:r>
              <w:rPr>
                <w:rFonts w:hint="eastAsia" w:ascii="宋体" w:hAnsi="宋体"/>
                <w:szCs w:val="18"/>
                <w:lang w:val="en-US" w:eastAsia="zh-CN"/>
              </w:rPr>
              <w:t>序号</w:t>
            </w:r>
            <w:r>
              <w:rPr>
                <w:rFonts w:hint="eastAsia" w:ascii="宋体" w:hAnsi="宋体"/>
                <w:szCs w:val="18"/>
              </w:rPr>
              <w:t>十一至十三合计）（含13%增值税）</w:t>
            </w:r>
          </w:p>
        </w:tc>
        <w:tc>
          <w:tcPr>
            <w:tcW w:w="684" w:type="pct"/>
            <w:vAlign w:val="center"/>
          </w:tcPr>
          <w:p w14:paraId="4E5291F1">
            <w:pPr>
              <w:rPr>
                <w:rFonts w:hint="eastAsia" w:ascii="宋体" w:hAnsi="宋体"/>
                <w:szCs w:val="18"/>
              </w:rPr>
            </w:pPr>
          </w:p>
        </w:tc>
        <w:tc>
          <w:tcPr>
            <w:tcW w:w="430" w:type="pct"/>
            <w:vAlign w:val="center"/>
          </w:tcPr>
          <w:p w14:paraId="6C290FCD">
            <w:pPr>
              <w:rPr>
                <w:rFonts w:hint="eastAsia" w:ascii="宋体" w:hAnsi="宋体"/>
                <w:szCs w:val="18"/>
              </w:rPr>
            </w:pPr>
            <w:r>
              <w:rPr>
                <w:rFonts w:hint="eastAsia" w:ascii="宋体" w:hAnsi="宋体"/>
                <w:szCs w:val="18"/>
              </w:rPr>
              <w:t>　</w:t>
            </w:r>
          </w:p>
        </w:tc>
        <w:tc>
          <w:tcPr>
            <w:tcW w:w="366" w:type="pct"/>
            <w:vAlign w:val="center"/>
          </w:tcPr>
          <w:p w14:paraId="75037707">
            <w:pPr>
              <w:rPr>
                <w:rFonts w:hint="eastAsia" w:ascii="宋体" w:hAnsi="宋体"/>
                <w:szCs w:val="18"/>
              </w:rPr>
            </w:pPr>
            <w:r>
              <w:rPr>
                <w:rFonts w:hint="eastAsia" w:ascii="宋体" w:hAnsi="宋体"/>
                <w:szCs w:val="18"/>
              </w:rPr>
              <w:t>　</w:t>
            </w:r>
          </w:p>
        </w:tc>
        <w:tc>
          <w:tcPr>
            <w:tcW w:w="530" w:type="pct"/>
            <w:vAlign w:val="center"/>
          </w:tcPr>
          <w:p w14:paraId="375BFED7">
            <w:pPr>
              <w:rPr>
                <w:rFonts w:hint="eastAsia" w:ascii="宋体" w:hAnsi="宋体"/>
                <w:szCs w:val="18"/>
              </w:rPr>
            </w:pPr>
            <w:r>
              <w:rPr>
                <w:rFonts w:hint="eastAsia" w:ascii="宋体" w:hAnsi="宋体"/>
                <w:szCs w:val="18"/>
              </w:rPr>
              <w:t>　</w:t>
            </w:r>
          </w:p>
        </w:tc>
        <w:tc>
          <w:tcPr>
            <w:tcW w:w="409" w:type="pct"/>
            <w:vAlign w:val="center"/>
          </w:tcPr>
          <w:p w14:paraId="4EFDDD72">
            <w:pPr>
              <w:rPr>
                <w:rFonts w:hint="eastAsia" w:ascii="宋体" w:hAnsi="宋体"/>
                <w:szCs w:val="18"/>
              </w:rPr>
            </w:pPr>
            <w:r>
              <w:rPr>
                <w:rFonts w:hint="eastAsia" w:ascii="宋体" w:hAnsi="宋体"/>
                <w:szCs w:val="18"/>
              </w:rPr>
              <w:t>　</w:t>
            </w:r>
          </w:p>
        </w:tc>
        <w:tc>
          <w:tcPr>
            <w:tcW w:w="502" w:type="pct"/>
            <w:vAlign w:val="center"/>
          </w:tcPr>
          <w:p w14:paraId="15244D72">
            <w:pPr>
              <w:rPr>
                <w:rFonts w:hint="eastAsia" w:ascii="宋体" w:hAnsi="宋体"/>
                <w:szCs w:val="18"/>
              </w:rPr>
            </w:pPr>
            <w:r>
              <w:rPr>
                <w:rFonts w:hint="eastAsia" w:ascii="宋体" w:hAnsi="宋体"/>
                <w:szCs w:val="18"/>
              </w:rPr>
              <w:t>　</w:t>
            </w:r>
          </w:p>
        </w:tc>
        <w:tc>
          <w:tcPr>
            <w:tcW w:w="380" w:type="pct"/>
            <w:vAlign w:val="center"/>
          </w:tcPr>
          <w:p w14:paraId="45C65253">
            <w:pPr>
              <w:rPr>
                <w:rFonts w:hint="eastAsia" w:ascii="宋体" w:hAnsi="宋体"/>
                <w:szCs w:val="18"/>
              </w:rPr>
            </w:pPr>
            <w:r>
              <w:rPr>
                <w:rFonts w:hint="eastAsia" w:ascii="宋体" w:hAnsi="宋体"/>
                <w:szCs w:val="18"/>
              </w:rPr>
              <w:t>　</w:t>
            </w:r>
          </w:p>
        </w:tc>
      </w:tr>
      <w:tr w14:paraId="0387F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428" w:type="pct"/>
            <w:vAlign w:val="center"/>
          </w:tcPr>
          <w:p w14:paraId="3CA94225">
            <w:pPr>
              <w:jc w:val="center"/>
              <w:rPr>
                <w:rFonts w:hint="eastAsia" w:ascii="宋体" w:hAnsi="宋体"/>
                <w:szCs w:val="18"/>
              </w:rPr>
            </w:pPr>
            <w:r>
              <w:rPr>
                <w:rFonts w:hint="eastAsia" w:ascii="宋体" w:hAnsi="宋体"/>
                <w:szCs w:val="18"/>
              </w:rPr>
              <w:t>十</w:t>
            </w:r>
            <w:r>
              <w:rPr>
                <w:rFonts w:hint="eastAsia" w:ascii="宋体" w:hAnsi="宋体" w:cs="宋体"/>
                <w:szCs w:val="18"/>
              </w:rPr>
              <w:t>五</w:t>
            </w:r>
          </w:p>
        </w:tc>
        <w:tc>
          <w:tcPr>
            <w:tcW w:w="1267" w:type="pct"/>
            <w:vAlign w:val="center"/>
          </w:tcPr>
          <w:p w14:paraId="297EECBE">
            <w:pPr>
              <w:jc w:val="center"/>
              <w:rPr>
                <w:rFonts w:hint="eastAsia" w:ascii="宋体" w:hAnsi="宋体"/>
                <w:szCs w:val="18"/>
              </w:rPr>
            </w:pPr>
            <w:r>
              <w:rPr>
                <w:rFonts w:hint="eastAsia" w:ascii="宋体" w:hAnsi="宋体"/>
                <w:szCs w:val="18"/>
                <w:lang w:val="en-US" w:eastAsia="zh-CN"/>
              </w:rPr>
              <w:t>智能游船</w:t>
            </w:r>
            <w:r>
              <w:rPr>
                <w:rFonts w:hint="eastAsia" w:ascii="宋体" w:hAnsi="宋体"/>
                <w:szCs w:val="18"/>
              </w:rPr>
              <w:t>设计费</w:t>
            </w:r>
          </w:p>
        </w:tc>
        <w:tc>
          <w:tcPr>
            <w:tcW w:w="684" w:type="pct"/>
            <w:vAlign w:val="center"/>
          </w:tcPr>
          <w:p w14:paraId="6996FAA2">
            <w:pPr>
              <w:rPr>
                <w:rFonts w:hint="eastAsia" w:ascii="宋体" w:hAnsi="宋体"/>
                <w:szCs w:val="18"/>
              </w:rPr>
            </w:pPr>
          </w:p>
        </w:tc>
        <w:tc>
          <w:tcPr>
            <w:tcW w:w="430" w:type="pct"/>
            <w:vAlign w:val="center"/>
          </w:tcPr>
          <w:p w14:paraId="1F34B767">
            <w:pPr>
              <w:rPr>
                <w:rFonts w:hint="eastAsia" w:ascii="宋体" w:hAnsi="宋体"/>
                <w:szCs w:val="18"/>
              </w:rPr>
            </w:pPr>
            <w:r>
              <w:rPr>
                <w:rFonts w:hint="eastAsia" w:ascii="宋体" w:hAnsi="宋体"/>
                <w:szCs w:val="18"/>
              </w:rPr>
              <w:t>　</w:t>
            </w:r>
          </w:p>
        </w:tc>
        <w:tc>
          <w:tcPr>
            <w:tcW w:w="366" w:type="pct"/>
            <w:vAlign w:val="center"/>
          </w:tcPr>
          <w:p w14:paraId="4826DC86">
            <w:pPr>
              <w:rPr>
                <w:rFonts w:hint="eastAsia" w:ascii="宋体" w:hAnsi="宋体"/>
                <w:szCs w:val="18"/>
              </w:rPr>
            </w:pPr>
            <w:r>
              <w:rPr>
                <w:rFonts w:hint="eastAsia" w:ascii="宋体" w:hAnsi="宋体"/>
                <w:szCs w:val="18"/>
              </w:rPr>
              <w:t>　</w:t>
            </w:r>
          </w:p>
        </w:tc>
        <w:tc>
          <w:tcPr>
            <w:tcW w:w="530" w:type="pct"/>
            <w:vAlign w:val="center"/>
          </w:tcPr>
          <w:p w14:paraId="4BFF4663">
            <w:pPr>
              <w:rPr>
                <w:rFonts w:hint="eastAsia" w:ascii="宋体" w:hAnsi="宋体"/>
                <w:szCs w:val="18"/>
              </w:rPr>
            </w:pPr>
            <w:r>
              <w:rPr>
                <w:rFonts w:hint="eastAsia" w:ascii="宋体" w:hAnsi="宋体"/>
                <w:szCs w:val="18"/>
              </w:rPr>
              <w:t>　</w:t>
            </w:r>
          </w:p>
        </w:tc>
        <w:tc>
          <w:tcPr>
            <w:tcW w:w="409" w:type="pct"/>
            <w:vAlign w:val="center"/>
          </w:tcPr>
          <w:p w14:paraId="6AAD06E0">
            <w:pPr>
              <w:rPr>
                <w:rFonts w:hint="eastAsia" w:ascii="宋体" w:hAnsi="宋体"/>
                <w:szCs w:val="18"/>
              </w:rPr>
            </w:pPr>
            <w:r>
              <w:rPr>
                <w:rFonts w:hint="eastAsia" w:ascii="宋体" w:hAnsi="宋体"/>
                <w:szCs w:val="18"/>
              </w:rPr>
              <w:t>　</w:t>
            </w:r>
          </w:p>
        </w:tc>
        <w:tc>
          <w:tcPr>
            <w:tcW w:w="502" w:type="pct"/>
            <w:vAlign w:val="center"/>
          </w:tcPr>
          <w:p w14:paraId="348D527B">
            <w:pPr>
              <w:rPr>
                <w:rFonts w:hint="eastAsia" w:ascii="宋体" w:hAnsi="宋体"/>
                <w:szCs w:val="18"/>
              </w:rPr>
            </w:pPr>
            <w:r>
              <w:rPr>
                <w:rFonts w:hint="eastAsia" w:ascii="宋体" w:hAnsi="宋体"/>
                <w:szCs w:val="18"/>
              </w:rPr>
              <w:t>　</w:t>
            </w:r>
          </w:p>
        </w:tc>
        <w:tc>
          <w:tcPr>
            <w:tcW w:w="380" w:type="pct"/>
            <w:vAlign w:val="center"/>
          </w:tcPr>
          <w:p w14:paraId="6C95F6F7">
            <w:pPr>
              <w:rPr>
                <w:rFonts w:hint="eastAsia" w:ascii="宋体" w:hAnsi="宋体"/>
                <w:szCs w:val="18"/>
              </w:rPr>
            </w:pPr>
            <w:r>
              <w:rPr>
                <w:rFonts w:hint="eastAsia" w:ascii="宋体" w:hAnsi="宋体"/>
                <w:szCs w:val="18"/>
              </w:rPr>
              <w:t>　</w:t>
            </w:r>
          </w:p>
        </w:tc>
      </w:tr>
      <w:tr w14:paraId="015F9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exact"/>
          <w:jc w:val="center"/>
        </w:trPr>
        <w:tc>
          <w:tcPr>
            <w:tcW w:w="428" w:type="pct"/>
            <w:vAlign w:val="center"/>
          </w:tcPr>
          <w:p w14:paraId="48E70395">
            <w:pPr>
              <w:jc w:val="center"/>
              <w:rPr>
                <w:rFonts w:hint="eastAsia" w:ascii="宋体" w:hAnsi="宋体"/>
                <w:szCs w:val="18"/>
              </w:rPr>
            </w:pPr>
            <w:r>
              <w:rPr>
                <w:rFonts w:hint="eastAsia" w:ascii="宋体" w:hAnsi="宋体"/>
                <w:szCs w:val="18"/>
              </w:rPr>
              <w:t>十</w:t>
            </w:r>
            <w:r>
              <w:rPr>
                <w:rFonts w:hint="eastAsia" w:ascii="宋体" w:hAnsi="宋体" w:cs="宋体"/>
                <w:szCs w:val="18"/>
              </w:rPr>
              <w:t>六</w:t>
            </w:r>
          </w:p>
        </w:tc>
        <w:tc>
          <w:tcPr>
            <w:tcW w:w="1267" w:type="pct"/>
            <w:vAlign w:val="center"/>
          </w:tcPr>
          <w:p w14:paraId="0B850471">
            <w:pPr>
              <w:jc w:val="center"/>
              <w:rPr>
                <w:rFonts w:hint="eastAsia" w:ascii="宋体" w:hAnsi="宋体"/>
                <w:szCs w:val="18"/>
              </w:rPr>
            </w:pPr>
            <w:r>
              <w:rPr>
                <w:rFonts w:hint="eastAsia" w:ascii="宋体" w:hAnsi="宋体"/>
                <w:szCs w:val="18"/>
              </w:rPr>
              <w:t>全船含税总价（</w:t>
            </w:r>
            <w:r>
              <w:rPr>
                <w:rFonts w:hint="eastAsia" w:ascii="宋体" w:hAnsi="宋体"/>
                <w:szCs w:val="18"/>
                <w:lang w:val="en-US" w:eastAsia="zh-CN"/>
              </w:rPr>
              <w:t>序号</w:t>
            </w:r>
            <w:r>
              <w:rPr>
                <w:rFonts w:hint="eastAsia" w:ascii="宋体" w:hAnsi="宋体"/>
                <w:szCs w:val="18"/>
              </w:rPr>
              <w:t>十四至十</w:t>
            </w:r>
            <w:r>
              <w:rPr>
                <w:rFonts w:hint="eastAsia" w:ascii="宋体" w:hAnsi="宋体" w:cs="宋体"/>
                <w:szCs w:val="18"/>
              </w:rPr>
              <w:t>五</w:t>
            </w:r>
            <w:r>
              <w:rPr>
                <w:rFonts w:hint="eastAsia" w:ascii="宋体" w:hAnsi="宋体"/>
                <w:szCs w:val="18"/>
              </w:rPr>
              <w:t>合计）</w:t>
            </w:r>
          </w:p>
        </w:tc>
        <w:tc>
          <w:tcPr>
            <w:tcW w:w="3303" w:type="pct"/>
            <w:gridSpan w:val="7"/>
            <w:vAlign w:val="center"/>
          </w:tcPr>
          <w:p w14:paraId="60C04CB9">
            <w:pPr>
              <w:rPr>
                <w:rFonts w:hint="eastAsia" w:ascii="宋体" w:hAnsi="宋体"/>
                <w:szCs w:val="18"/>
              </w:rPr>
            </w:pPr>
          </w:p>
        </w:tc>
      </w:tr>
    </w:tbl>
    <w:p w14:paraId="0D0D25EC">
      <w:pPr>
        <w:pStyle w:val="3"/>
        <w:keepNext w:val="0"/>
        <w:keepLines w:val="0"/>
        <w:pageBreakBefore w:val="0"/>
        <w:widowControl w:val="0"/>
        <w:kinsoku/>
        <w:wordWrap/>
        <w:overflowPunct/>
        <w:topLinePunct w:val="0"/>
        <w:autoSpaceDE/>
        <w:autoSpaceDN/>
        <w:bidi w:val="0"/>
        <w:snapToGrid/>
        <w:spacing w:line="480" w:lineRule="exact"/>
        <w:ind w:firstLine="0"/>
        <w:rPr>
          <w:rFonts w:hint="eastAsia" w:ascii="宋体" w:hAnsi="宋体"/>
          <w:highlight w:val="yellow"/>
        </w:rPr>
      </w:pPr>
      <w:r>
        <w:rPr>
          <w:rFonts w:hint="eastAsia" w:ascii="宋体" w:hAnsi="宋体"/>
          <w:highlight w:val="yellow"/>
        </w:rPr>
        <w:t>注意：</w:t>
      </w:r>
    </w:p>
    <w:p w14:paraId="6931D269">
      <w:pPr>
        <w:pStyle w:val="3"/>
        <w:keepNext w:val="0"/>
        <w:keepLines w:val="0"/>
        <w:pageBreakBefore w:val="0"/>
        <w:widowControl w:val="0"/>
        <w:numPr>
          <w:ilvl w:val="0"/>
          <w:numId w:val="2"/>
        </w:numPr>
        <w:kinsoku/>
        <w:wordWrap/>
        <w:overflowPunct/>
        <w:topLinePunct w:val="0"/>
        <w:autoSpaceDE/>
        <w:autoSpaceDN/>
        <w:bidi w:val="0"/>
        <w:adjustRightInd/>
        <w:snapToGrid/>
        <w:spacing w:line="480" w:lineRule="exact"/>
        <w:textAlignment w:val="auto"/>
        <w:rPr>
          <w:rFonts w:hint="eastAsia" w:ascii="宋体" w:hAnsi="宋体"/>
          <w:highlight w:val="yellow"/>
          <w:lang w:val="en-US" w:eastAsia="zh-CN"/>
        </w:rPr>
      </w:pPr>
      <w:r>
        <w:rPr>
          <w:rFonts w:hint="eastAsia" w:ascii="宋体" w:hAnsi="宋体"/>
          <w:highlight w:val="yellow"/>
          <w:lang w:val="en-US" w:eastAsia="zh-CN"/>
        </w:rPr>
        <w:t>以上所列项目名称为本次征集建造智能游船所涉及的品目费用，应征人根据《用户需求书》中的内容，自行核算完成本项目所需所有费用。</w:t>
      </w:r>
    </w:p>
    <w:p w14:paraId="0BE9FACD">
      <w:pPr>
        <w:pStyle w:val="3"/>
        <w:keepNext w:val="0"/>
        <w:keepLines w:val="0"/>
        <w:pageBreakBefore w:val="0"/>
        <w:widowControl w:val="0"/>
        <w:numPr>
          <w:ilvl w:val="0"/>
          <w:numId w:val="2"/>
        </w:numPr>
        <w:kinsoku/>
        <w:wordWrap/>
        <w:overflowPunct/>
        <w:topLinePunct w:val="0"/>
        <w:autoSpaceDE/>
        <w:autoSpaceDN/>
        <w:bidi w:val="0"/>
        <w:adjustRightInd/>
        <w:snapToGrid/>
        <w:spacing w:line="480" w:lineRule="exact"/>
        <w:textAlignment w:val="auto"/>
        <w:rPr>
          <w:rFonts w:hint="eastAsia" w:ascii="宋体" w:hAnsi="宋体"/>
          <w:highlight w:val="yellow"/>
          <w:lang w:val="en-US" w:eastAsia="zh-CN"/>
        </w:rPr>
      </w:pPr>
      <w:r>
        <w:rPr>
          <w:rFonts w:hint="eastAsia" w:ascii="宋体" w:hAnsi="宋体"/>
          <w:highlight w:val="yellow"/>
          <w:lang w:val="en-US" w:eastAsia="zh-CN"/>
        </w:rPr>
        <w:t>应征人根据各自报价范围，须详细拓展表格内容；</w:t>
      </w:r>
    </w:p>
    <w:p w14:paraId="0DECC528">
      <w:pPr>
        <w:pStyle w:val="3"/>
        <w:keepNext w:val="0"/>
        <w:keepLines w:val="0"/>
        <w:pageBreakBefore w:val="0"/>
        <w:widowControl w:val="0"/>
        <w:numPr>
          <w:ilvl w:val="0"/>
          <w:numId w:val="2"/>
        </w:numPr>
        <w:kinsoku/>
        <w:wordWrap/>
        <w:overflowPunct/>
        <w:topLinePunct w:val="0"/>
        <w:autoSpaceDE/>
        <w:autoSpaceDN/>
        <w:bidi w:val="0"/>
        <w:adjustRightInd/>
        <w:snapToGrid/>
        <w:spacing w:line="480" w:lineRule="exact"/>
        <w:textAlignment w:val="auto"/>
        <w:rPr>
          <w:rFonts w:hint="eastAsia" w:ascii="宋体" w:hAnsi="宋体"/>
          <w:highlight w:val="yellow"/>
          <w:lang w:val="en-US" w:eastAsia="zh-CN"/>
        </w:rPr>
      </w:pPr>
      <w:r>
        <w:rPr>
          <w:rFonts w:hint="eastAsia" w:ascii="宋体" w:hAnsi="宋体"/>
          <w:highlight w:val="yellow"/>
          <w:lang w:val="en-US" w:eastAsia="zh-CN"/>
        </w:rPr>
        <w:t>应征人应尽量详细、准确列出各细项，并且各分项之价格总和应与总价相符；</w:t>
      </w:r>
    </w:p>
    <w:p w14:paraId="5D26E4CA">
      <w:pPr>
        <w:pStyle w:val="3"/>
        <w:keepNext w:val="0"/>
        <w:keepLines w:val="0"/>
        <w:pageBreakBefore w:val="0"/>
        <w:widowControl w:val="0"/>
        <w:numPr>
          <w:ilvl w:val="0"/>
          <w:numId w:val="2"/>
        </w:numPr>
        <w:kinsoku/>
        <w:wordWrap/>
        <w:overflowPunct/>
        <w:topLinePunct w:val="0"/>
        <w:autoSpaceDE/>
        <w:autoSpaceDN/>
        <w:bidi w:val="0"/>
        <w:adjustRightInd/>
        <w:snapToGrid/>
        <w:spacing w:line="480" w:lineRule="exact"/>
        <w:textAlignment w:val="auto"/>
        <w:rPr>
          <w:rFonts w:hint="eastAsia" w:ascii="宋体" w:hAnsi="宋体"/>
          <w:highlight w:val="yellow"/>
          <w:lang w:val="en-US" w:eastAsia="zh-CN"/>
        </w:rPr>
      </w:pPr>
      <w:r>
        <w:rPr>
          <w:rFonts w:hint="eastAsia" w:ascii="宋体" w:hAnsi="宋体"/>
          <w:highlight w:val="yellow"/>
          <w:lang w:val="en-US" w:eastAsia="zh-CN"/>
        </w:rPr>
        <w:t>本表所列项目名称、规格型号、数量等应与标的船舶建造所用材料、设备、数量相符；</w:t>
      </w:r>
    </w:p>
    <w:p w14:paraId="7AB022FC">
      <w:pPr>
        <w:pStyle w:val="3"/>
        <w:keepNext w:val="0"/>
        <w:keepLines w:val="0"/>
        <w:pageBreakBefore w:val="0"/>
        <w:widowControl w:val="0"/>
        <w:numPr>
          <w:ilvl w:val="0"/>
          <w:numId w:val="2"/>
        </w:numPr>
        <w:kinsoku/>
        <w:wordWrap/>
        <w:overflowPunct/>
        <w:topLinePunct w:val="0"/>
        <w:autoSpaceDE/>
        <w:autoSpaceDN/>
        <w:bidi w:val="0"/>
        <w:adjustRightInd/>
        <w:snapToGrid/>
        <w:spacing w:line="480" w:lineRule="exact"/>
        <w:textAlignment w:val="auto"/>
        <w:rPr>
          <w:rFonts w:hint="eastAsia" w:ascii="宋体" w:hAnsi="宋体"/>
          <w:highlight w:val="yellow"/>
          <w:lang w:val="en-US" w:eastAsia="zh-CN"/>
        </w:rPr>
      </w:pPr>
      <w:r>
        <w:rPr>
          <w:rFonts w:hint="eastAsia" w:ascii="宋体" w:hAnsi="宋体"/>
          <w:highlight w:val="yellow"/>
          <w:lang w:val="en-US" w:eastAsia="zh-CN"/>
        </w:rPr>
        <w:t>本表已列但应征人认为未发生的费用，可在备注中注明；</w:t>
      </w:r>
    </w:p>
    <w:p w14:paraId="5FB73AEE">
      <w:pPr>
        <w:pStyle w:val="3"/>
        <w:keepNext w:val="0"/>
        <w:keepLines w:val="0"/>
        <w:pageBreakBefore w:val="0"/>
        <w:widowControl w:val="0"/>
        <w:numPr>
          <w:ilvl w:val="0"/>
          <w:numId w:val="2"/>
        </w:numPr>
        <w:kinsoku/>
        <w:wordWrap/>
        <w:overflowPunct/>
        <w:topLinePunct w:val="0"/>
        <w:autoSpaceDE/>
        <w:autoSpaceDN/>
        <w:bidi w:val="0"/>
        <w:adjustRightInd/>
        <w:snapToGrid/>
        <w:spacing w:line="480" w:lineRule="exact"/>
        <w:textAlignment w:val="auto"/>
        <w:rPr>
          <w:rFonts w:hint="default" w:ascii="宋体" w:hAnsi="宋体"/>
          <w:highlight w:val="yellow"/>
          <w:lang w:val="en-US" w:eastAsia="zh-CN"/>
        </w:rPr>
      </w:pPr>
      <w:r>
        <w:rPr>
          <w:rFonts w:hint="eastAsia" w:ascii="宋体" w:hAnsi="宋体"/>
          <w:highlight w:val="yellow"/>
          <w:lang w:val="en-US" w:eastAsia="zh-CN"/>
        </w:rPr>
        <w:t>本表中的专项费用包括但不限于：船检审图费、送船费用、建造检验费用等一切涉及到完成本项目的费用，其余未列明费用由应征人充分考虑自行补充。</w:t>
      </w:r>
    </w:p>
    <w:p w14:paraId="0F38DDF2">
      <w:pPr>
        <w:pStyle w:val="30"/>
        <w:jc w:val="both"/>
        <w:rPr>
          <w:rFonts w:hint="default"/>
          <w:lang w:eastAsia="zh-CN"/>
        </w:rPr>
      </w:pPr>
    </w:p>
    <w:p w14:paraId="5CD33B14">
      <w:pPr>
        <w:pStyle w:val="30"/>
        <w:jc w:val="both"/>
        <w:rPr>
          <w:rFonts w:hint="default"/>
          <w:lang w:eastAsia="zh-CN"/>
        </w:rPr>
      </w:pPr>
    </w:p>
    <w:p w14:paraId="2B55430F">
      <w:pPr>
        <w:pStyle w:val="30"/>
        <w:keepNext w:val="0"/>
        <w:keepLines w:val="0"/>
        <w:pageBreakBefore w:val="0"/>
        <w:widowControl/>
        <w:kinsoku/>
        <w:wordWrap/>
        <w:overflowPunct/>
        <w:topLinePunct w:val="0"/>
        <w:autoSpaceDE/>
        <w:autoSpaceDN/>
        <w:bidi w:val="0"/>
        <w:adjustRightInd/>
        <w:snapToGrid/>
        <w:spacing w:line="480" w:lineRule="exact"/>
        <w:jc w:val="both"/>
        <w:textAlignment w:val="auto"/>
        <w:rPr>
          <w:sz w:val="24"/>
          <w:szCs w:val="24"/>
        </w:rPr>
      </w:pPr>
      <w:r>
        <w:rPr>
          <w:rFonts w:hint="eastAsia"/>
          <w:sz w:val="24"/>
          <w:szCs w:val="24"/>
          <w:lang w:val="en-US" w:eastAsia="zh-CN"/>
        </w:rPr>
        <w:t>应征人</w:t>
      </w:r>
      <w:r>
        <w:rPr>
          <w:rFonts w:hint="default"/>
          <w:sz w:val="24"/>
          <w:szCs w:val="24"/>
        </w:rPr>
        <w:t>名称：         （全称并加盖公章）</w:t>
      </w:r>
    </w:p>
    <w:p w14:paraId="1FE0964F">
      <w:pPr>
        <w:pStyle w:val="30"/>
        <w:keepNext w:val="0"/>
        <w:keepLines w:val="0"/>
        <w:pageBreakBefore w:val="0"/>
        <w:widowControl/>
        <w:kinsoku/>
        <w:wordWrap/>
        <w:overflowPunct/>
        <w:topLinePunct w:val="0"/>
        <w:autoSpaceDE/>
        <w:autoSpaceDN/>
        <w:bidi w:val="0"/>
        <w:adjustRightInd/>
        <w:snapToGrid/>
        <w:spacing w:line="480" w:lineRule="exact"/>
        <w:jc w:val="both"/>
        <w:textAlignment w:val="auto"/>
        <w:rPr>
          <w:sz w:val="24"/>
          <w:szCs w:val="24"/>
        </w:rPr>
      </w:pPr>
      <w:r>
        <w:rPr>
          <w:rFonts w:hint="eastAsia"/>
          <w:sz w:val="24"/>
          <w:szCs w:val="24"/>
          <w:lang w:val="en-US" w:eastAsia="zh-CN"/>
        </w:rPr>
        <w:t>应征人</w:t>
      </w:r>
      <w:r>
        <w:rPr>
          <w:rFonts w:hint="default"/>
          <w:sz w:val="24"/>
          <w:szCs w:val="24"/>
        </w:rPr>
        <w:t>代表：             （签字） </w:t>
      </w:r>
    </w:p>
    <w:p w14:paraId="5C901E9B">
      <w:pPr>
        <w:pStyle w:val="30"/>
        <w:keepNext w:val="0"/>
        <w:keepLines w:val="0"/>
        <w:pageBreakBefore w:val="0"/>
        <w:widowControl/>
        <w:kinsoku/>
        <w:wordWrap/>
        <w:overflowPunct/>
        <w:topLinePunct w:val="0"/>
        <w:autoSpaceDE/>
        <w:autoSpaceDN/>
        <w:bidi w:val="0"/>
        <w:adjustRightInd/>
        <w:snapToGrid/>
        <w:spacing w:line="480" w:lineRule="exact"/>
        <w:jc w:val="both"/>
        <w:textAlignment w:val="auto"/>
        <w:rPr>
          <w:sz w:val="24"/>
          <w:szCs w:val="24"/>
        </w:rPr>
      </w:pPr>
      <w:r>
        <w:rPr>
          <w:rFonts w:hint="default"/>
          <w:sz w:val="24"/>
          <w:szCs w:val="24"/>
        </w:rPr>
        <w:t>日 </w:t>
      </w:r>
      <w:r>
        <w:rPr>
          <w:rFonts w:hint="default"/>
          <w:sz w:val="24"/>
          <w:szCs w:val="24"/>
          <w:lang w:eastAsia="zh-CN"/>
        </w:rPr>
        <w:t xml:space="preserve">  </w:t>
      </w:r>
      <w:r>
        <w:rPr>
          <w:rFonts w:hint="default"/>
          <w:sz w:val="24"/>
          <w:szCs w:val="24"/>
        </w:rPr>
        <w:t> 期：    年   月   日</w:t>
      </w:r>
    </w:p>
    <w:p w14:paraId="2C153CD3"/>
    <w:p w14:paraId="592F12F9">
      <w:bookmarkStart w:id="14" w:name="_GoBack"/>
      <w:bookmarkEnd w:id="14"/>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6864888"/>
    </w:sdtPr>
    <w:sdtContent>
      <w:p w14:paraId="62822C4B">
        <w:pPr>
          <w:pStyle w:val="9"/>
          <w:jc w:val="center"/>
        </w:pPr>
        <w:r>
          <w:fldChar w:fldCharType="begin"/>
        </w:r>
        <w:r>
          <w:instrText xml:space="preserve">PAGE   \* MERGEFORMAT</w:instrText>
        </w:r>
        <w:r>
          <w:fldChar w:fldCharType="separate"/>
        </w:r>
        <w:r>
          <w:rPr>
            <w:lang w:val="zh-CN"/>
          </w:rPr>
          <w:t>7</w:t>
        </w:r>
        <w:r>
          <w:fldChar w:fldCharType="end"/>
        </w:r>
      </w:p>
    </w:sdtContent>
  </w:sdt>
  <w:p w14:paraId="36EA3494">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75087BA8"/>
    <w:multiLevelType w:val="multilevel"/>
    <w:tmpl w:val="75087BA8"/>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冷枫">
    <w15:presenceInfo w15:providerId="WPS Office" w15:userId="208471097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E3ZGMyNjNiNmM2MjA0NTBhMTNkNTVlM2VkZDhmNmYifQ=="/>
  </w:docVars>
  <w:rsids>
    <w:rsidRoot w:val="003E34DF"/>
    <w:rsid w:val="00006160"/>
    <w:rsid w:val="00040385"/>
    <w:rsid w:val="00062681"/>
    <w:rsid w:val="000772BF"/>
    <w:rsid w:val="00091DB1"/>
    <w:rsid w:val="000A1A5F"/>
    <w:rsid w:val="000B0DAB"/>
    <w:rsid w:val="000D6017"/>
    <w:rsid w:val="000E319E"/>
    <w:rsid w:val="000E3CBB"/>
    <w:rsid w:val="00101663"/>
    <w:rsid w:val="001327C0"/>
    <w:rsid w:val="001511C9"/>
    <w:rsid w:val="00157F5F"/>
    <w:rsid w:val="0016762C"/>
    <w:rsid w:val="001728BB"/>
    <w:rsid w:val="001740D2"/>
    <w:rsid w:val="001831AB"/>
    <w:rsid w:val="001C27CB"/>
    <w:rsid w:val="00202AA4"/>
    <w:rsid w:val="002235D6"/>
    <w:rsid w:val="0024611A"/>
    <w:rsid w:val="002562E2"/>
    <w:rsid w:val="00260BB4"/>
    <w:rsid w:val="00264AB7"/>
    <w:rsid w:val="002C7A21"/>
    <w:rsid w:val="002E1F6F"/>
    <w:rsid w:val="003455EA"/>
    <w:rsid w:val="0037642C"/>
    <w:rsid w:val="00397995"/>
    <w:rsid w:val="003A1297"/>
    <w:rsid w:val="003B5732"/>
    <w:rsid w:val="003E34DF"/>
    <w:rsid w:val="003E4155"/>
    <w:rsid w:val="003E6490"/>
    <w:rsid w:val="003F0670"/>
    <w:rsid w:val="003F1B7F"/>
    <w:rsid w:val="003F5A81"/>
    <w:rsid w:val="00402B15"/>
    <w:rsid w:val="00402EAE"/>
    <w:rsid w:val="004176B4"/>
    <w:rsid w:val="00427087"/>
    <w:rsid w:val="0044184F"/>
    <w:rsid w:val="00441FAA"/>
    <w:rsid w:val="00456F30"/>
    <w:rsid w:val="00484AD0"/>
    <w:rsid w:val="004B2FD8"/>
    <w:rsid w:val="004B3219"/>
    <w:rsid w:val="004B6CCA"/>
    <w:rsid w:val="004B7E4F"/>
    <w:rsid w:val="004C434D"/>
    <w:rsid w:val="004D6D93"/>
    <w:rsid w:val="004E2576"/>
    <w:rsid w:val="004E5FF8"/>
    <w:rsid w:val="004E71C7"/>
    <w:rsid w:val="004F39A6"/>
    <w:rsid w:val="00517B0E"/>
    <w:rsid w:val="00525BE2"/>
    <w:rsid w:val="00542200"/>
    <w:rsid w:val="00544629"/>
    <w:rsid w:val="005448B7"/>
    <w:rsid w:val="00550B44"/>
    <w:rsid w:val="005628EE"/>
    <w:rsid w:val="00583D58"/>
    <w:rsid w:val="005953F0"/>
    <w:rsid w:val="005B07FE"/>
    <w:rsid w:val="005C4191"/>
    <w:rsid w:val="005E5658"/>
    <w:rsid w:val="00605C74"/>
    <w:rsid w:val="00633FA1"/>
    <w:rsid w:val="006C13E7"/>
    <w:rsid w:val="00705CDA"/>
    <w:rsid w:val="00713894"/>
    <w:rsid w:val="007158C8"/>
    <w:rsid w:val="00746815"/>
    <w:rsid w:val="00757C11"/>
    <w:rsid w:val="00790602"/>
    <w:rsid w:val="007B4F85"/>
    <w:rsid w:val="007E05D4"/>
    <w:rsid w:val="008A78B9"/>
    <w:rsid w:val="008B4EDB"/>
    <w:rsid w:val="008C7DDE"/>
    <w:rsid w:val="008D19EE"/>
    <w:rsid w:val="008D3B67"/>
    <w:rsid w:val="008D5082"/>
    <w:rsid w:val="008E0C80"/>
    <w:rsid w:val="008F1244"/>
    <w:rsid w:val="00911C2C"/>
    <w:rsid w:val="00922681"/>
    <w:rsid w:val="009377DE"/>
    <w:rsid w:val="00983224"/>
    <w:rsid w:val="009971BE"/>
    <w:rsid w:val="009A4D7D"/>
    <w:rsid w:val="009C14BA"/>
    <w:rsid w:val="009C39E3"/>
    <w:rsid w:val="009D55B7"/>
    <w:rsid w:val="009F4799"/>
    <w:rsid w:val="009F5E1B"/>
    <w:rsid w:val="00A4534B"/>
    <w:rsid w:val="00A5203B"/>
    <w:rsid w:val="00AA5A4C"/>
    <w:rsid w:val="00AC6CA9"/>
    <w:rsid w:val="00AD00FB"/>
    <w:rsid w:val="00AD2C39"/>
    <w:rsid w:val="00AE4DD8"/>
    <w:rsid w:val="00AF4733"/>
    <w:rsid w:val="00B10A2E"/>
    <w:rsid w:val="00B20371"/>
    <w:rsid w:val="00B24366"/>
    <w:rsid w:val="00B646BC"/>
    <w:rsid w:val="00B75C44"/>
    <w:rsid w:val="00B80375"/>
    <w:rsid w:val="00B87328"/>
    <w:rsid w:val="00B97C07"/>
    <w:rsid w:val="00BC189A"/>
    <w:rsid w:val="00BE11EA"/>
    <w:rsid w:val="00C223D1"/>
    <w:rsid w:val="00C35866"/>
    <w:rsid w:val="00C44AA3"/>
    <w:rsid w:val="00C51F90"/>
    <w:rsid w:val="00C54EEA"/>
    <w:rsid w:val="00C56499"/>
    <w:rsid w:val="00C57344"/>
    <w:rsid w:val="00C63673"/>
    <w:rsid w:val="00C8767F"/>
    <w:rsid w:val="00CA1672"/>
    <w:rsid w:val="00CA4255"/>
    <w:rsid w:val="00D1257F"/>
    <w:rsid w:val="00D31FFD"/>
    <w:rsid w:val="00D5023D"/>
    <w:rsid w:val="00D74000"/>
    <w:rsid w:val="00D83CE3"/>
    <w:rsid w:val="00D86F73"/>
    <w:rsid w:val="00DA5620"/>
    <w:rsid w:val="00DA56D7"/>
    <w:rsid w:val="00DF3588"/>
    <w:rsid w:val="00E41CDF"/>
    <w:rsid w:val="00E47D44"/>
    <w:rsid w:val="00E5057F"/>
    <w:rsid w:val="00E55167"/>
    <w:rsid w:val="00E727F1"/>
    <w:rsid w:val="00E76D20"/>
    <w:rsid w:val="00E90076"/>
    <w:rsid w:val="00E90ACC"/>
    <w:rsid w:val="00EA03DC"/>
    <w:rsid w:val="00EC0DF5"/>
    <w:rsid w:val="00EC5CC3"/>
    <w:rsid w:val="00EF72ED"/>
    <w:rsid w:val="00F019E3"/>
    <w:rsid w:val="00F15ADF"/>
    <w:rsid w:val="00F22B1F"/>
    <w:rsid w:val="00F4132D"/>
    <w:rsid w:val="00F62789"/>
    <w:rsid w:val="00FA5641"/>
    <w:rsid w:val="00FC0207"/>
    <w:rsid w:val="00FC63BE"/>
    <w:rsid w:val="00FE3D0F"/>
    <w:rsid w:val="00FF1D98"/>
    <w:rsid w:val="04FC03AA"/>
    <w:rsid w:val="06360C5F"/>
    <w:rsid w:val="0925408D"/>
    <w:rsid w:val="0B7B1A2A"/>
    <w:rsid w:val="0CE40C0F"/>
    <w:rsid w:val="0D6D1730"/>
    <w:rsid w:val="0F3D75F7"/>
    <w:rsid w:val="128A64E8"/>
    <w:rsid w:val="12B8643F"/>
    <w:rsid w:val="13F52029"/>
    <w:rsid w:val="22E51D41"/>
    <w:rsid w:val="26713804"/>
    <w:rsid w:val="27E36B07"/>
    <w:rsid w:val="2B42038A"/>
    <w:rsid w:val="30241A05"/>
    <w:rsid w:val="303408B1"/>
    <w:rsid w:val="307F4F17"/>
    <w:rsid w:val="32CF3642"/>
    <w:rsid w:val="34C07182"/>
    <w:rsid w:val="35216709"/>
    <w:rsid w:val="36BD439C"/>
    <w:rsid w:val="37D32A1C"/>
    <w:rsid w:val="3A3D3BD9"/>
    <w:rsid w:val="3CB44AED"/>
    <w:rsid w:val="406A6AE5"/>
    <w:rsid w:val="41341214"/>
    <w:rsid w:val="41BC14ED"/>
    <w:rsid w:val="423047EB"/>
    <w:rsid w:val="446B06AB"/>
    <w:rsid w:val="450401DE"/>
    <w:rsid w:val="461202C0"/>
    <w:rsid w:val="46912A92"/>
    <w:rsid w:val="47E70347"/>
    <w:rsid w:val="4F611646"/>
    <w:rsid w:val="540B037A"/>
    <w:rsid w:val="54CD1A2D"/>
    <w:rsid w:val="58CB1145"/>
    <w:rsid w:val="59B23C8A"/>
    <w:rsid w:val="5B0413A6"/>
    <w:rsid w:val="5CBF04ED"/>
    <w:rsid w:val="64C860B8"/>
    <w:rsid w:val="65D773A1"/>
    <w:rsid w:val="6C0476CB"/>
    <w:rsid w:val="6CDC7282"/>
    <w:rsid w:val="6F9F4599"/>
    <w:rsid w:val="72E873D0"/>
    <w:rsid w:val="72F21908"/>
    <w:rsid w:val="764221CF"/>
    <w:rsid w:val="78CF63FE"/>
    <w:rsid w:val="792A1F5F"/>
    <w:rsid w:val="7A401453"/>
    <w:rsid w:val="7D212890"/>
    <w:rsid w:val="7E0C3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pBdr>
        <w:top w:val="single" w:color="DBE5F1" w:sz="24" w:space="0"/>
        <w:left w:val="single" w:color="DBE5F1" w:sz="24" w:space="0"/>
        <w:bottom w:val="single" w:color="DBE5F1" w:sz="24" w:space="0"/>
        <w:right w:val="single" w:color="DBE5F1" w:sz="24" w:space="0"/>
      </w:pBdr>
      <w:shd w:val="clear" w:color="auto" w:fill="DBE5F1"/>
      <w:outlineLvl w:val="1"/>
    </w:pPr>
    <w:rPr>
      <w:caps/>
      <w:spacing w:val="15"/>
      <w:shd w:val="clear" w:color="auto" w:fill="DBE5F1"/>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4"/>
    <w:unhideWhenUsed/>
    <w:qFormat/>
    <w:uiPriority w:val="0"/>
    <w:pPr>
      <w:ind w:firstLine="420"/>
    </w:pPr>
    <w:rPr>
      <w:szCs w:val="20"/>
    </w:rPr>
  </w:style>
  <w:style w:type="paragraph" w:styleId="4">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text"/>
    <w:basedOn w:val="1"/>
    <w:link w:val="27"/>
    <w:semiHidden/>
    <w:unhideWhenUsed/>
    <w:qFormat/>
    <w:uiPriority w:val="99"/>
    <w:pPr>
      <w:jc w:val="left"/>
    </w:pPr>
  </w:style>
  <w:style w:type="paragraph" w:styleId="6">
    <w:name w:val="Body Text"/>
    <w:basedOn w:val="1"/>
    <w:link w:val="29"/>
    <w:qFormat/>
    <w:uiPriority w:val="1"/>
    <w:pPr>
      <w:ind w:left="120"/>
      <w:jc w:val="left"/>
    </w:pPr>
    <w:rPr>
      <w:rFonts w:ascii="宋体" w:hAnsi="宋体" w:cstheme="minorBidi"/>
      <w:kern w:val="0"/>
      <w:sz w:val="24"/>
      <w:lang w:eastAsia="en-US"/>
    </w:rPr>
  </w:style>
  <w:style w:type="paragraph" w:styleId="7">
    <w:name w:val="Plain Text"/>
    <w:basedOn w:val="1"/>
    <w:link w:val="17"/>
    <w:qFormat/>
    <w:uiPriority w:val="0"/>
    <w:rPr>
      <w:rFonts w:ascii="宋体" w:hAnsi="Courier New"/>
      <w:color w:val="000000"/>
      <w:szCs w:val="22"/>
    </w:rPr>
  </w:style>
  <w:style w:type="paragraph" w:styleId="8">
    <w:name w:val="Balloon Text"/>
    <w:basedOn w:val="1"/>
    <w:link w:val="20"/>
    <w:semiHidden/>
    <w:unhideWhenUsed/>
    <w:qFormat/>
    <w:uiPriority w:val="99"/>
    <w:rPr>
      <w:sz w:val="18"/>
      <w:szCs w:val="18"/>
    </w:rPr>
  </w:style>
  <w:style w:type="paragraph" w:styleId="9">
    <w:name w:val="footer"/>
    <w:basedOn w:val="1"/>
    <w:link w:val="16"/>
    <w:unhideWhenUsed/>
    <w:qFormat/>
    <w:uiPriority w:val="99"/>
    <w:pPr>
      <w:tabs>
        <w:tab w:val="center" w:pos="4153"/>
        <w:tab w:val="right" w:pos="8306"/>
      </w:tabs>
      <w:snapToGrid w:val="0"/>
      <w:jc w:val="left"/>
    </w:pPr>
    <w:rPr>
      <w:sz w:val="18"/>
      <w:szCs w:val="18"/>
    </w:rPr>
  </w:style>
  <w:style w:type="paragraph" w:styleId="10">
    <w:name w:val="annotation subject"/>
    <w:basedOn w:val="5"/>
    <w:next w:val="5"/>
    <w:link w:val="28"/>
    <w:semiHidden/>
    <w:unhideWhenUsed/>
    <w:qFormat/>
    <w:uiPriority w:val="99"/>
    <w:rPr>
      <w:b/>
      <w:bCs/>
    </w:rPr>
  </w:style>
  <w:style w:type="character" w:styleId="13">
    <w:name w:val="Hyperlink"/>
    <w:unhideWhenUsed/>
    <w:qFormat/>
    <w:uiPriority w:val="99"/>
    <w:rPr>
      <w:color w:val="0000FF"/>
      <w:u w:val="single"/>
    </w:rPr>
  </w:style>
  <w:style w:type="character" w:styleId="14">
    <w:name w:val="annotation reference"/>
    <w:qFormat/>
    <w:uiPriority w:val="99"/>
    <w:rPr>
      <w:sz w:val="21"/>
      <w:szCs w:val="21"/>
    </w:rPr>
  </w:style>
  <w:style w:type="character" w:customStyle="1" w:styleId="15">
    <w:name w:val="页眉 字符"/>
    <w:basedOn w:val="12"/>
    <w:link w:val="4"/>
    <w:qFormat/>
    <w:uiPriority w:val="99"/>
    <w:rPr>
      <w:sz w:val="18"/>
      <w:szCs w:val="18"/>
    </w:rPr>
  </w:style>
  <w:style w:type="character" w:customStyle="1" w:styleId="16">
    <w:name w:val="页脚 字符"/>
    <w:basedOn w:val="12"/>
    <w:link w:val="9"/>
    <w:qFormat/>
    <w:uiPriority w:val="99"/>
    <w:rPr>
      <w:sz w:val="18"/>
      <w:szCs w:val="18"/>
    </w:rPr>
  </w:style>
  <w:style w:type="character" w:customStyle="1" w:styleId="17">
    <w:name w:val="纯文本 字符"/>
    <w:basedOn w:val="12"/>
    <w:link w:val="7"/>
    <w:qFormat/>
    <w:uiPriority w:val="0"/>
    <w:rPr>
      <w:rFonts w:ascii="宋体" w:hAnsi="Courier New" w:eastAsia="宋体" w:cs="Times New Roman"/>
      <w:color w:val="000000"/>
    </w:rPr>
  </w:style>
  <w:style w:type="paragraph" w:customStyle="1" w:styleId="18">
    <w:name w:val="纯文本1"/>
    <w:basedOn w:val="1"/>
    <w:qFormat/>
    <w:uiPriority w:val="0"/>
    <w:pPr>
      <w:adjustRightInd w:val="0"/>
      <w:textAlignment w:val="baseline"/>
    </w:pPr>
    <w:rPr>
      <w:rFonts w:ascii="宋体" w:hAnsi="Courier New" w:eastAsia="楷体_GB2312"/>
      <w:sz w:val="28"/>
      <w:szCs w:val="20"/>
    </w:rPr>
  </w:style>
  <w:style w:type="paragraph" w:customStyle="1" w:styleId="19">
    <w:name w:val="纯文本2"/>
    <w:basedOn w:val="1"/>
    <w:qFormat/>
    <w:uiPriority w:val="0"/>
    <w:pPr>
      <w:adjustRightInd w:val="0"/>
      <w:textAlignment w:val="baseline"/>
    </w:pPr>
    <w:rPr>
      <w:rFonts w:ascii="宋体" w:hAnsi="Courier New" w:eastAsia="楷体_GB2312"/>
      <w:sz w:val="28"/>
      <w:szCs w:val="20"/>
    </w:rPr>
  </w:style>
  <w:style w:type="character" w:customStyle="1" w:styleId="20">
    <w:name w:val="批注框文本 字符"/>
    <w:basedOn w:val="12"/>
    <w:link w:val="8"/>
    <w:semiHidden/>
    <w:qFormat/>
    <w:uiPriority w:val="99"/>
    <w:rPr>
      <w:rFonts w:ascii="Times New Roman" w:hAnsi="Times New Roman" w:eastAsia="宋体" w:cs="Times New Roman"/>
      <w:sz w:val="18"/>
      <w:szCs w:val="18"/>
    </w:rPr>
  </w:style>
  <w:style w:type="paragraph" w:customStyle="1" w:styleId="21">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22">
    <w:name w:val="纯文本 字符1"/>
    <w:qFormat/>
    <w:uiPriority w:val="0"/>
    <w:rPr>
      <w:rFonts w:ascii="宋体" w:hAnsi="Courier New"/>
      <w:color w:val="000000"/>
    </w:rPr>
  </w:style>
  <w:style w:type="paragraph" w:styleId="23">
    <w:name w:val="List Paragraph"/>
    <w:basedOn w:val="1"/>
    <w:link w:val="24"/>
    <w:qFormat/>
    <w:uiPriority w:val="34"/>
    <w:pPr>
      <w:ind w:firstLine="420" w:firstLineChars="200"/>
    </w:pPr>
    <w:rPr>
      <w:rFonts w:eastAsia="微软雅黑"/>
    </w:rPr>
  </w:style>
  <w:style w:type="character" w:customStyle="1" w:styleId="24">
    <w:name w:val="列表段落 字符"/>
    <w:link w:val="23"/>
    <w:qFormat/>
    <w:uiPriority w:val="34"/>
    <w:rPr>
      <w:rFonts w:ascii="Times New Roman" w:hAnsi="Times New Roman" w:eastAsia="微软雅黑" w:cs="Times New Roman"/>
      <w:szCs w:val="24"/>
    </w:rPr>
  </w:style>
  <w:style w:type="character" w:customStyle="1" w:styleId="25">
    <w:name w:val="fontstyle01"/>
    <w:basedOn w:val="12"/>
    <w:qFormat/>
    <w:uiPriority w:val="0"/>
    <w:rPr>
      <w:rFonts w:hint="eastAsia" w:ascii="宋体" w:hAnsi="宋体" w:eastAsia="宋体" w:cs="宋体"/>
      <w:color w:val="000000"/>
      <w:sz w:val="22"/>
      <w:szCs w:val="22"/>
    </w:rPr>
  </w:style>
  <w:style w:type="paragraph" w:customStyle="1" w:styleId="26">
    <w:name w:val="Revision"/>
    <w:hidden/>
    <w:unhideWhenUsed/>
    <w:qFormat/>
    <w:uiPriority w:val="99"/>
    <w:rPr>
      <w:rFonts w:ascii="Times New Roman" w:hAnsi="Times New Roman" w:eastAsia="宋体" w:cs="Times New Roman"/>
      <w:kern w:val="2"/>
      <w:sz w:val="21"/>
      <w:szCs w:val="24"/>
      <w:lang w:val="en-US" w:eastAsia="zh-CN" w:bidi="ar-SA"/>
    </w:rPr>
  </w:style>
  <w:style w:type="character" w:customStyle="1" w:styleId="27">
    <w:name w:val="批注文字 字符"/>
    <w:basedOn w:val="12"/>
    <w:link w:val="5"/>
    <w:semiHidden/>
    <w:qFormat/>
    <w:uiPriority w:val="99"/>
    <w:rPr>
      <w:kern w:val="2"/>
      <w:sz w:val="21"/>
      <w:szCs w:val="24"/>
    </w:rPr>
  </w:style>
  <w:style w:type="character" w:customStyle="1" w:styleId="28">
    <w:name w:val="批注主题 字符"/>
    <w:basedOn w:val="27"/>
    <w:link w:val="10"/>
    <w:semiHidden/>
    <w:qFormat/>
    <w:uiPriority w:val="99"/>
    <w:rPr>
      <w:b/>
      <w:bCs/>
      <w:kern w:val="2"/>
      <w:sz w:val="21"/>
      <w:szCs w:val="24"/>
    </w:rPr>
  </w:style>
  <w:style w:type="character" w:customStyle="1" w:styleId="29">
    <w:name w:val="正文文本 字符"/>
    <w:basedOn w:val="12"/>
    <w:link w:val="6"/>
    <w:qFormat/>
    <w:uiPriority w:val="1"/>
    <w:rPr>
      <w:rFonts w:ascii="宋体" w:hAnsi="宋体" w:cstheme="minorBidi"/>
      <w:sz w:val="24"/>
      <w:szCs w:val="24"/>
      <w:lang w:eastAsia="en-US"/>
    </w:rPr>
  </w:style>
  <w:style w:type="paragraph" w:customStyle="1" w:styleId="30">
    <w:name w:val="null3"/>
    <w:hidden/>
    <w:qFormat/>
    <w:uiPriority w:val="0"/>
    <w:pPr>
      <w:spacing w:after="0" w:line="240" w:lineRule="auto"/>
    </w:pPr>
    <w:rPr>
      <w:rFonts w:hint="eastAsia" w:asciiTheme="minorHAnsi" w:hAnsiTheme="minorHAnsi" w:eastAsiaTheme="minorEastAsia" w:cstheme="minorBidi"/>
      <w:kern w:val="0"/>
      <w:sz w:val="20"/>
      <w:szCs w:val="20"/>
      <w:lang w:val="en-US" w:eastAsia="zh-Hans" w:bidi="ar-SA"/>
      <w14:ligatures w14:val="none"/>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4304</Words>
  <Characters>4722</Characters>
  <Lines>118</Lines>
  <Paragraphs>168</Paragraphs>
  <TotalTime>0</TotalTime>
  <ScaleCrop>false</ScaleCrop>
  <LinksUpToDate>false</LinksUpToDate>
  <CharactersWithSpaces>4916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2023-12-28T08:41:00Z</dcterms:created>
  <dc:creator>China</dc:creator>
  <cp:lastModifiedBy>冷枫</cp:lastModifiedBy>
  <dcterms:modified xsi:type="dcterms:W3CDTF">2025-05-19T03:25:53Z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1254F9A18EEC4970891E3082623D4838_13</vt:lpwstr>
  </property>
  <property fmtid="{D5CDD505-2E9C-101B-9397-08002B2CF9AE}" pid="4" name="KSOTemplateDocerSaveRecord">
    <vt:lpwstr>eyJoZGlkIjoiNDdlODg5YTFmMzAxZGM1MzY2MDA2ZTllMzFjMzhmYWEiLCJ1c2VySWQiOiI0ODQyODQ3NzIifQ==</vt:lpwstr>
  </property>
</Properties>
</file>